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853BB5" w:rsidRDefault="006D7BFD" w:rsidP="006D7BFD">
      <w:pPr>
        <w:spacing w:after="0" w:line="360" w:lineRule="auto"/>
        <w:rPr>
          <w:rFonts w:ascii="Times New Roman" w:hAnsi="Times New Roman" w:cs="David"/>
          <w:b/>
          <w:bCs/>
          <w:color w:val="365F91" w:themeColor="accent1" w:themeShade="BF"/>
          <w:sz w:val="24"/>
          <w:szCs w:val="24"/>
          <w:rtl/>
        </w:rPr>
      </w:pPr>
    </w:p>
    <w:p w:rsidR="006D7BFD" w:rsidRPr="00853BB5" w:rsidRDefault="006D7BFD" w:rsidP="006D7BFD">
      <w:pPr>
        <w:spacing w:after="0" w:line="360" w:lineRule="auto"/>
        <w:rPr>
          <w:rFonts w:ascii="Times New Roman" w:hAnsi="Times New Roman" w:cs="David"/>
          <w:b/>
          <w:bCs/>
          <w:color w:val="365F91" w:themeColor="accent1" w:themeShade="BF"/>
          <w:sz w:val="24"/>
          <w:szCs w:val="24"/>
          <w:rtl/>
        </w:rPr>
      </w:pPr>
    </w:p>
    <w:p w:rsidR="006D7BFD" w:rsidRPr="00853BB5" w:rsidRDefault="006D7BFD" w:rsidP="0041716F">
      <w:pPr>
        <w:spacing w:after="0" w:line="360" w:lineRule="auto"/>
        <w:jc w:val="center"/>
        <w:rPr>
          <w:rFonts w:ascii="Times New Roman" w:hAnsi="Times New Roman" w:cs="David"/>
          <w:b/>
          <w:bCs/>
          <w:color w:val="365F91" w:themeColor="accent1" w:themeShade="BF"/>
          <w:sz w:val="72"/>
          <w:szCs w:val="72"/>
          <w:rtl/>
        </w:rPr>
      </w:pPr>
      <w:r w:rsidRPr="00853BB5">
        <w:rPr>
          <w:rFonts w:ascii="Times New Roman" w:hAnsi="Times New Roman" w:cs="David" w:hint="eastAsia"/>
          <w:b/>
          <w:bCs/>
          <w:color w:val="365F91" w:themeColor="accent1" w:themeShade="BF"/>
          <w:sz w:val="72"/>
          <w:szCs w:val="72"/>
          <w:rtl/>
        </w:rPr>
        <w:t>משרד</w:t>
      </w:r>
      <w:r w:rsidRPr="00853BB5">
        <w:rPr>
          <w:rFonts w:ascii="Times New Roman" w:hAnsi="Times New Roman" w:cs="David"/>
          <w:b/>
          <w:bCs/>
          <w:color w:val="365F91" w:themeColor="accent1" w:themeShade="BF"/>
          <w:sz w:val="72"/>
          <w:szCs w:val="72"/>
          <w:rtl/>
        </w:rPr>
        <w:t xml:space="preserve"> </w:t>
      </w:r>
      <w:r w:rsidR="0041716F" w:rsidRPr="00853BB5">
        <w:rPr>
          <w:rFonts w:ascii="Times New Roman" w:hAnsi="Times New Roman" w:cs="David" w:hint="eastAsia"/>
          <w:b/>
          <w:bCs/>
          <w:color w:val="365F91" w:themeColor="accent1" w:themeShade="BF"/>
          <w:sz w:val="72"/>
          <w:szCs w:val="72"/>
          <w:rtl/>
        </w:rPr>
        <w:t>העבודה</w:t>
      </w:r>
      <w:r w:rsidR="0041716F" w:rsidRPr="00853BB5">
        <w:rPr>
          <w:rFonts w:ascii="Times New Roman" w:hAnsi="Times New Roman" w:cs="David"/>
          <w:b/>
          <w:bCs/>
          <w:color w:val="365F91" w:themeColor="accent1" w:themeShade="BF"/>
          <w:sz w:val="72"/>
          <w:szCs w:val="72"/>
          <w:rtl/>
        </w:rPr>
        <w:t xml:space="preserve"> </w:t>
      </w:r>
      <w:r w:rsidR="0041716F" w:rsidRPr="00853BB5">
        <w:rPr>
          <w:rFonts w:ascii="Times New Roman" w:hAnsi="Times New Roman" w:cs="David" w:hint="eastAsia"/>
          <w:b/>
          <w:bCs/>
          <w:color w:val="365F91" w:themeColor="accent1" w:themeShade="BF"/>
          <w:sz w:val="72"/>
          <w:szCs w:val="72"/>
          <w:rtl/>
        </w:rPr>
        <w:t>הרווחה</w:t>
      </w:r>
      <w:r w:rsidR="0041716F" w:rsidRPr="00853BB5">
        <w:rPr>
          <w:rFonts w:ascii="Times New Roman" w:hAnsi="Times New Roman" w:cs="David"/>
          <w:b/>
          <w:bCs/>
          <w:color w:val="365F91" w:themeColor="accent1" w:themeShade="BF"/>
          <w:sz w:val="72"/>
          <w:szCs w:val="72"/>
          <w:rtl/>
        </w:rPr>
        <w:t xml:space="preserve"> </w:t>
      </w:r>
      <w:r w:rsidR="0041716F" w:rsidRPr="00853BB5">
        <w:rPr>
          <w:rFonts w:ascii="Times New Roman" w:hAnsi="Times New Roman" w:cs="David" w:hint="eastAsia"/>
          <w:b/>
          <w:bCs/>
          <w:color w:val="365F91" w:themeColor="accent1" w:themeShade="BF"/>
          <w:sz w:val="72"/>
          <w:szCs w:val="72"/>
          <w:rtl/>
        </w:rPr>
        <w:t>והשירותים</w:t>
      </w:r>
      <w:r w:rsidR="0041716F" w:rsidRPr="00853BB5">
        <w:rPr>
          <w:rFonts w:ascii="Times New Roman" w:hAnsi="Times New Roman" w:cs="David"/>
          <w:b/>
          <w:bCs/>
          <w:color w:val="365F91" w:themeColor="accent1" w:themeShade="BF"/>
          <w:sz w:val="72"/>
          <w:szCs w:val="72"/>
          <w:rtl/>
        </w:rPr>
        <w:t xml:space="preserve"> </w:t>
      </w:r>
      <w:r w:rsidR="0041716F" w:rsidRPr="00853BB5">
        <w:rPr>
          <w:rFonts w:ascii="Times New Roman" w:hAnsi="Times New Roman" w:cs="David" w:hint="eastAsia"/>
          <w:b/>
          <w:bCs/>
          <w:color w:val="365F91" w:themeColor="accent1" w:themeShade="BF"/>
          <w:sz w:val="72"/>
          <w:szCs w:val="72"/>
          <w:rtl/>
        </w:rPr>
        <w:t>החברתיים</w:t>
      </w: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r w:rsidRPr="00853BB5">
        <w:rPr>
          <w:rFonts w:ascii="Times New Roman" w:hAnsi="Times New Roman" w:cs="David"/>
          <w:b/>
          <w:bCs/>
          <w:color w:val="365F91" w:themeColor="accent1" w:themeShade="BF"/>
          <w:sz w:val="72"/>
          <w:szCs w:val="72"/>
          <w:rtl/>
        </w:rPr>
        <w:t>ועדת המכרזים</w:t>
      </w:r>
    </w:p>
    <w:p w:rsidR="00DC6D63" w:rsidRPr="00853BB5" w:rsidRDefault="00DC6D63" w:rsidP="006D7BFD">
      <w:pPr>
        <w:spacing w:after="0" w:line="360" w:lineRule="auto"/>
        <w:jc w:val="center"/>
        <w:rPr>
          <w:rFonts w:ascii="Times New Roman" w:hAnsi="Times New Roman" w:cs="David"/>
          <w:b/>
          <w:bCs/>
          <w:color w:val="365F91" w:themeColor="accent1" w:themeShade="BF"/>
          <w:sz w:val="52"/>
          <w:szCs w:val="52"/>
          <w:rtl/>
        </w:rPr>
      </w:pPr>
      <w:r w:rsidRPr="00853BB5">
        <w:rPr>
          <w:rFonts w:ascii="Times New Roman" w:hAnsi="Times New Roman" w:cs="David" w:hint="cs"/>
          <w:b/>
          <w:bCs/>
          <w:color w:val="365F91" w:themeColor="accent1" w:themeShade="BF"/>
          <w:sz w:val="52"/>
          <w:szCs w:val="52"/>
          <w:rtl/>
        </w:rPr>
        <w:t>לתחום תעסוקה</w:t>
      </w: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p>
    <w:p w:rsidR="006D7BFD" w:rsidRPr="00853BB5" w:rsidRDefault="0041716F" w:rsidP="006D7BFD">
      <w:pPr>
        <w:spacing w:after="0" w:line="360" w:lineRule="auto"/>
        <w:jc w:val="center"/>
        <w:rPr>
          <w:rFonts w:ascii="Times New Roman" w:hAnsi="Times New Roman" w:cs="David"/>
          <w:b/>
          <w:bCs/>
          <w:color w:val="365F91" w:themeColor="accent1" w:themeShade="BF"/>
          <w:sz w:val="72"/>
          <w:szCs w:val="72"/>
          <w:rtl/>
        </w:rPr>
      </w:pPr>
      <w:r w:rsidRPr="00853BB5">
        <w:rPr>
          <w:rFonts w:ascii="Times New Roman" w:hAnsi="Times New Roman" w:cs="David" w:hint="eastAsia"/>
          <w:b/>
          <w:bCs/>
          <w:color w:val="365F91" w:themeColor="accent1" w:themeShade="BF"/>
          <w:sz w:val="72"/>
          <w:szCs w:val="72"/>
          <w:rtl/>
        </w:rPr>
        <w:t>מכרז</w:t>
      </w:r>
      <w:r w:rsidRPr="00853BB5">
        <w:rPr>
          <w:rFonts w:ascii="Times New Roman" w:hAnsi="Times New Roman" w:cs="David"/>
          <w:b/>
          <w:bCs/>
          <w:color w:val="365F91" w:themeColor="accent1" w:themeShade="BF"/>
          <w:sz w:val="72"/>
          <w:szCs w:val="72"/>
          <w:rtl/>
        </w:rPr>
        <w:t xml:space="preserve"> מספר </w:t>
      </w:r>
      <w:r w:rsidR="005C002B" w:rsidRPr="00853BB5">
        <w:rPr>
          <w:rFonts w:ascii="Times New Roman" w:hAnsi="Times New Roman" w:cs="David" w:hint="cs"/>
          <w:b/>
          <w:bCs/>
          <w:color w:val="365F91" w:themeColor="accent1" w:themeShade="BF"/>
          <w:sz w:val="72"/>
          <w:szCs w:val="72"/>
          <w:rtl/>
        </w:rPr>
        <w:t>1003/17</w:t>
      </w: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p>
    <w:p w:rsidR="006D7BFD" w:rsidRPr="00853BB5" w:rsidRDefault="006D7BFD" w:rsidP="006D7BFD">
      <w:pPr>
        <w:spacing w:after="0" w:line="360" w:lineRule="auto"/>
        <w:jc w:val="center"/>
        <w:rPr>
          <w:rFonts w:ascii="Times New Roman" w:hAnsi="Times New Roman" w:cs="David"/>
          <w:b/>
          <w:bCs/>
          <w:color w:val="365F91" w:themeColor="accent1" w:themeShade="BF"/>
          <w:sz w:val="72"/>
          <w:szCs w:val="72"/>
          <w:rtl/>
        </w:rPr>
      </w:pPr>
    </w:p>
    <w:p w:rsidR="006D7BFD" w:rsidRPr="00853BB5" w:rsidRDefault="006D7BFD" w:rsidP="00BA566E">
      <w:pPr>
        <w:spacing w:after="0" w:line="360" w:lineRule="auto"/>
        <w:jc w:val="center"/>
        <w:rPr>
          <w:rFonts w:ascii="Times New Roman" w:hAnsi="Times New Roman" w:cs="David"/>
          <w:b/>
          <w:bCs/>
          <w:color w:val="365F91" w:themeColor="accent1" w:themeShade="BF"/>
          <w:sz w:val="24"/>
          <w:szCs w:val="24"/>
          <w:rtl/>
        </w:rPr>
      </w:pPr>
      <w:r w:rsidRPr="00853BB5">
        <w:rPr>
          <w:rFonts w:ascii="Times New Roman" w:hAnsi="Times New Roman" w:cs="David" w:hint="eastAsia"/>
          <w:b/>
          <w:bCs/>
          <w:color w:val="365F91" w:themeColor="accent1" w:themeShade="BF"/>
          <w:sz w:val="72"/>
          <w:szCs w:val="72"/>
          <w:rtl/>
        </w:rPr>
        <w:t>השמת</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אוכלוסיית</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החברה</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הערבית</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בתעשייה</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עתירת</w:t>
      </w:r>
      <w:r w:rsidRPr="00853BB5">
        <w:rPr>
          <w:rFonts w:ascii="Times New Roman" w:hAnsi="Times New Roman" w:cs="David"/>
          <w:b/>
          <w:bCs/>
          <w:color w:val="365F91" w:themeColor="accent1" w:themeShade="BF"/>
          <w:sz w:val="72"/>
          <w:szCs w:val="72"/>
          <w:rtl/>
        </w:rPr>
        <w:t xml:space="preserve"> </w:t>
      </w:r>
      <w:r w:rsidRPr="00853BB5">
        <w:rPr>
          <w:rFonts w:ascii="Times New Roman" w:hAnsi="Times New Roman" w:cs="David" w:hint="eastAsia"/>
          <w:b/>
          <w:bCs/>
          <w:color w:val="365F91" w:themeColor="accent1" w:themeShade="BF"/>
          <w:sz w:val="72"/>
          <w:szCs w:val="72"/>
          <w:rtl/>
        </w:rPr>
        <w:t>ידע</w:t>
      </w:r>
    </w:p>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br w:type="page"/>
      </w:r>
    </w:p>
    <w:p w:rsidR="006D7BFD" w:rsidRPr="005C002B" w:rsidRDefault="0041716F" w:rsidP="006D7BFD">
      <w:pPr>
        <w:spacing w:after="0" w:line="360" w:lineRule="auto"/>
        <w:jc w:val="center"/>
        <w:rPr>
          <w:rFonts w:ascii="Times New Roman" w:hAnsi="Times New Roman" w:cs="David"/>
          <w:b/>
          <w:bCs/>
          <w:color w:val="000000" w:themeColor="text1"/>
          <w:sz w:val="32"/>
          <w:szCs w:val="32"/>
          <w:rtl/>
        </w:rPr>
      </w:pPr>
      <w:r w:rsidRPr="005C002B">
        <w:rPr>
          <w:rFonts w:ascii="Times New Roman" w:hAnsi="Times New Roman" w:cs="David" w:hint="eastAsia"/>
          <w:b/>
          <w:bCs/>
          <w:color w:val="000000" w:themeColor="text1"/>
          <w:sz w:val="32"/>
          <w:szCs w:val="32"/>
          <w:rtl/>
        </w:rPr>
        <w:lastRenderedPageBreak/>
        <w:t>משרד</w:t>
      </w:r>
      <w:r w:rsidRPr="005C002B">
        <w:rPr>
          <w:rFonts w:ascii="Times New Roman" w:hAnsi="Times New Roman" w:cs="David"/>
          <w:b/>
          <w:bCs/>
          <w:color w:val="000000" w:themeColor="text1"/>
          <w:sz w:val="32"/>
          <w:szCs w:val="32"/>
          <w:rtl/>
        </w:rPr>
        <w:t xml:space="preserve"> </w:t>
      </w:r>
      <w:r w:rsidRPr="005C002B">
        <w:rPr>
          <w:rFonts w:ascii="Times New Roman" w:hAnsi="Times New Roman" w:cs="David" w:hint="eastAsia"/>
          <w:b/>
          <w:bCs/>
          <w:color w:val="000000" w:themeColor="text1"/>
          <w:sz w:val="32"/>
          <w:szCs w:val="32"/>
          <w:rtl/>
        </w:rPr>
        <w:t>העבודה</w:t>
      </w:r>
      <w:r w:rsidRPr="005C002B">
        <w:rPr>
          <w:rFonts w:ascii="Times New Roman" w:hAnsi="Times New Roman" w:cs="David"/>
          <w:b/>
          <w:bCs/>
          <w:color w:val="000000" w:themeColor="text1"/>
          <w:sz w:val="32"/>
          <w:szCs w:val="32"/>
          <w:rtl/>
        </w:rPr>
        <w:t xml:space="preserve">, </w:t>
      </w:r>
      <w:r w:rsidRPr="005C002B">
        <w:rPr>
          <w:rFonts w:ascii="Times New Roman" w:hAnsi="Times New Roman" w:cs="David" w:hint="eastAsia"/>
          <w:b/>
          <w:bCs/>
          <w:color w:val="000000" w:themeColor="text1"/>
          <w:sz w:val="32"/>
          <w:szCs w:val="32"/>
          <w:rtl/>
        </w:rPr>
        <w:t>הרווחה</w:t>
      </w:r>
      <w:r w:rsidRPr="005C002B">
        <w:rPr>
          <w:rFonts w:ascii="Times New Roman" w:hAnsi="Times New Roman" w:cs="David"/>
          <w:b/>
          <w:bCs/>
          <w:color w:val="000000" w:themeColor="text1"/>
          <w:sz w:val="32"/>
          <w:szCs w:val="32"/>
          <w:rtl/>
        </w:rPr>
        <w:t xml:space="preserve"> </w:t>
      </w:r>
      <w:r w:rsidRPr="005C002B">
        <w:rPr>
          <w:rFonts w:ascii="Times New Roman" w:hAnsi="Times New Roman" w:cs="David" w:hint="eastAsia"/>
          <w:b/>
          <w:bCs/>
          <w:color w:val="000000" w:themeColor="text1"/>
          <w:sz w:val="32"/>
          <w:szCs w:val="32"/>
          <w:rtl/>
        </w:rPr>
        <w:t>והשירותים</w:t>
      </w:r>
      <w:r w:rsidRPr="005C002B">
        <w:rPr>
          <w:rFonts w:ascii="Times New Roman" w:hAnsi="Times New Roman" w:cs="David"/>
          <w:b/>
          <w:bCs/>
          <w:color w:val="000000" w:themeColor="text1"/>
          <w:sz w:val="32"/>
          <w:szCs w:val="32"/>
          <w:rtl/>
        </w:rPr>
        <w:t xml:space="preserve"> </w:t>
      </w:r>
      <w:r w:rsidRPr="005C002B">
        <w:rPr>
          <w:rFonts w:ascii="Times New Roman" w:hAnsi="Times New Roman" w:cs="David" w:hint="eastAsia"/>
          <w:b/>
          <w:bCs/>
          <w:color w:val="000000" w:themeColor="text1"/>
          <w:sz w:val="32"/>
          <w:szCs w:val="32"/>
          <w:rtl/>
        </w:rPr>
        <w:t>החברתיים</w:t>
      </w:r>
    </w:p>
    <w:p w:rsidR="006D7BFD" w:rsidRPr="005C002B" w:rsidRDefault="006D7BFD" w:rsidP="006D7BFD">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ועדת המכרזים</w:t>
      </w:r>
      <w:r w:rsidR="00853BB5">
        <w:rPr>
          <w:rFonts w:ascii="Times New Roman" w:hAnsi="Times New Roman" w:cs="David" w:hint="cs"/>
          <w:b/>
          <w:bCs/>
          <w:color w:val="000000" w:themeColor="text1"/>
          <w:sz w:val="24"/>
          <w:szCs w:val="24"/>
          <w:rtl/>
        </w:rPr>
        <w:t xml:space="preserve"> לתחום תעסוקה</w:t>
      </w:r>
    </w:p>
    <w:p w:rsidR="006D7BFD" w:rsidRPr="005C002B" w:rsidRDefault="006D7BFD" w:rsidP="006D7BFD">
      <w:pPr>
        <w:spacing w:after="0" w:line="360" w:lineRule="auto"/>
        <w:jc w:val="center"/>
        <w:rPr>
          <w:rFonts w:ascii="Times New Roman" w:hAnsi="Times New Roman" w:cs="David"/>
          <w:b/>
          <w:bCs/>
          <w:color w:val="000000" w:themeColor="text1"/>
          <w:sz w:val="24"/>
          <w:szCs w:val="24"/>
          <w:u w:val="single"/>
          <w:rtl/>
        </w:rPr>
      </w:pPr>
    </w:p>
    <w:p w:rsidR="006D7BFD" w:rsidRPr="005C002B" w:rsidRDefault="006D7BFD" w:rsidP="005C002B">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מכרז </w:t>
      </w:r>
      <w:r w:rsidR="005C002B" w:rsidRPr="005C002B">
        <w:rPr>
          <w:rFonts w:ascii="Times New Roman" w:hAnsi="Times New Roman" w:cs="David"/>
          <w:b/>
          <w:bCs/>
          <w:color w:val="000000" w:themeColor="text1"/>
          <w:sz w:val="24"/>
          <w:szCs w:val="24"/>
          <w:u w:val="single"/>
          <w:rtl/>
        </w:rPr>
        <w:t>מס'</w:t>
      </w:r>
      <w:r w:rsidR="005C002B">
        <w:rPr>
          <w:rFonts w:ascii="Times New Roman" w:hAnsi="Times New Roman" w:cs="David" w:hint="cs"/>
          <w:b/>
          <w:bCs/>
          <w:color w:val="000000" w:themeColor="text1"/>
          <w:sz w:val="24"/>
          <w:szCs w:val="24"/>
          <w:u w:val="single"/>
          <w:rtl/>
        </w:rPr>
        <w:t xml:space="preserve">1003/17 </w:t>
      </w:r>
    </w:p>
    <w:p w:rsidR="006D7BFD" w:rsidRPr="005C002B" w:rsidRDefault="00577949" w:rsidP="006D7BFD">
      <w:pPr>
        <w:spacing w:after="0" w:line="360" w:lineRule="auto"/>
        <w:jc w:val="center"/>
        <w:rPr>
          <w:rFonts w:ascii="Times New Roman" w:hAnsi="Times New Roman" w:cs="David"/>
          <w:b/>
          <w:bCs/>
          <w:color w:val="000000" w:themeColor="text1"/>
          <w:sz w:val="72"/>
          <w:szCs w:val="72"/>
          <w:rtl/>
        </w:rPr>
      </w:pPr>
      <w:r w:rsidRPr="005C002B">
        <w:rPr>
          <w:rFonts w:ascii="Times New Roman" w:hAnsi="Times New Roman" w:cs="David" w:hint="eastAsia"/>
          <w:b/>
          <w:bCs/>
          <w:color w:val="000000" w:themeColor="text1"/>
          <w:sz w:val="24"/>
          <w:szCs w:val="24"/>
          <w:u w:val="single"/>
          <w:rtl/>
        </w:rPr>
        <w:t>השמת</w:t>
      </w:r>
      <w:r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אוכלוסיית</w:t>
      </w:r>
      <w:r w:rsidR="006D7BFD"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החברה</w:t>
      </w:r>
      <w:r w:rsidR="006D7BFD"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הערבית</w:t>
      </w:r>
      <w:r w:rsidR="006D7BFD"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בתעשייה</w:t>
      </w:r>
      <w:r w:rsidR="006D7BFD"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עתירת</w:t>
      </w:r>
      <w:r w:rsidR="006D7BFD" w:rsidRPr="005C002B">
        <w:rPr>
          <w:rFonts w:ascii="Times New Roman" w:hAnsi="Times New Roman" w:cs="David"/>
          <w:b/>
          <w:bCs/>
          <w:color w:val="000000" w:themeColor="text1"/>
          <w:sz w:val="24"/>
          <w:szCs w:val="24"/>
          <w:u w:val="single"/>
          <w:rtl/>
        </w:rPr>
        <w:t xml:space="preserve"> </w:t>
      </w:r>
      <w:r w:rsidR="006D7BFD" w:rsidRPr="005C002B">
        <w:rPr>
          <w:rFonts w:ascii="Times New Roman" w:hAnsi="Times New Roman" w:cs="David" w:hint="eastAsia"/>
          <w:b/>
          <w:bCs/>
          <w:color w:val="000000" w:themeColor="text1"/>
          <w:sz w:val="24"/>
          <w:szCs w:val="24"/>
          <w:u w:val="single"/>
          <w:rtl/>
        </w:rPr>
        <w:t>ידע</w:t>
      </w:r>
    </w:p>
    <w:p w:rsidR="006D7BFD" w:rsidRDefault="006D7BFD" w:rsidP="00853BB5">
      <w:pPr>
        <w:spacing w:after="0" w:line="360" w:lineRule="auto"/>
        <w:ind w:left="-147"/>
        <w:jc w:val="both"/>
        <w:rPr>
          <w:rFonts w:ascii="Times New Roman" w:hAnsi="Times New Roman" w:cs="David"/>
          <w:color w:val="000000" w:themeColor="text1"/>
          <w:sz w:val="24"/>
          <w:szCs w:val="24"/>
          <w:rtl/>
        </w:rPr>
      </w:pPr>
      <w:r w:rsidRPr="005C002B">
        <w:rPr>
          <w:rFonts w:ascii="Times New Roman" w:hAnsi="Times New Roman" w:cs="David" w:hint="eastAsia"/>
          <w:b/>
          <w:bCs/>
          <w:color w:val="000000" w:themeColor="text1"/>
          <w:sz w:val="24"/>
          <w:szCs w:val="24"/>
          <w:rtl/>
        </w:rPr>
        <w:t>המטה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לשילוב</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מיעוטים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בלשכת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המשנה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למנכ</w:t>
      </w:r>
      <w:r w:rsidRPr="005C002B">
        <w:rPr>
          <w:rFonts w:ascii="Times New Roman" w:hAnsi="Times New Roman" w:cs="David"/>
          <w:b/>
          <w:bCs/>
          <w:color w:val="000000" w:themeColor="text1"/>
          <w:sz w:val="24"/>
          <w:szCs w:val="24"/>
          <w:rtl/>
        </w:rPr>
        <w:t xml:space="preserve">"ל </w:t>
      </w:r>
      <w:r w:rsidRPr="005C002B">
        <w:rPr>
          <w:rFonts w:ascii="Times New Roman" w:hAnsi="Times New Roman" w:cs="David" w:hint="eastAsia"/>
          <w:b/>
          <w:bCs/>
          <w:color w:val="000000" w:themeColor="text1"/>
          <w:sz w:val="24"/>
          <w:szCs w:val="24"/>
          <w:rtl/>
        </w:rPr>
        <w:t>והממונה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התעסוקה</w:t>
      </w:r>
      <w:r w:rsidRPr="005C002B">
        <w:rPr>
          <w:rFonts w:ascii="Times New Roman" w:hAnsi="Times New Roman" w:cs="David"/>
          <w:color w:val="000000" w:themeColor="text1"/>
          <w:sz w:val="24"/>
          <w:szCs w:val="24"/>
          <w:rtl/>
        </w:rPr>
        <w:t xml:space="preserve"> ב</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 xml:space="preserve"> (להלן בהתאמה: </w:t>
      </w:r>
      <w:r w:rsidRPr="005C002B">
        <w:rPr>
          <w:rFonts w:ascii="Times New Roman" w:hAnsi="Times New Roman" w:cs="David"/>
          <w:b/>
          <w:bCs/>
          <w:color w:val="000000" w:themeColor="text1"/>
          <w:sz w:val="24"/>
          <w:szCs w:val="24"/>
          <w:rtl/>
        </w:rPr>
        <w:t>"היחידה"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באמצעות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המשרדית</w:t>
      </w:r>
      <w:r w:rsidRPr="005C002B">
        <w:rPr>
          <w:rFonts w:ascii="Times New Roman" w:hAnsi="Times New Roman" w:cs="David"/>
          <w:color w:val="000000" w:themeColor="text1"/>
          <w:sz w:val="24"/>
          <w:szCs w:val="24"/>
          <w:rtl/>
        </w:rPr>
        <w:t xml:space="preserve"> (להלן: "</w:t>
      </w:r>
      <w:r w:rsidRPr="005C002B">
        <w:rPr>
          <w:rFonts w:ascii="Times New Roman" w:hAnsi="Times New Roman" w:cs="David" w:hint="eastAsia"/>
          <w:b/>
          <w:bCs/>
          <w:color w:val="000000" w:themeColor="text1"/>
          <w:sz w:val="24"/>
          <w:szCs w:val="24"/>
          <w:rtl/>
        </w:rPr>
        <w:t>ועדת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המכרזים</w:t>
      </w:r>
      <w:r w:rsidRPr="005C002B">
        <w:rPr>
          <w:rFonts w:ascii="Times New Roman" w:hAnsi="Times New Roman" w:cs="David"/>
          <w:color w:val="000000" w:themeColor="text1"/>
          <w:sz w:val="24"/>
          <w:szCs w:val="24"/>
          <w:rtl/>
        </w:rPr>
        <w:t xml:space="preserve">"), מזמין/ה בזה הצעות למתן </w:t>
      </w:r>
      <w:r w:rsidRPr="005C002B">
        <w:rPr>
          <w:rFonts w:ascii="Times New Roman" w:hAnsi="Times New Roman" w:cs="David" w:hint="eastAsia"/>
          <w:b/>
          <w:bCs/>
          <w:color w:val="000000" w:themeColor="text1"/>
          <w:sz w:val="24"/>
          <w:szCs w:val="24"/>
          <w:rtl/>
        </w:rPr>
        <w:t>שירותי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הכשרה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השמה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וליווי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סטודנטים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ואקדמאים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מהחברה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הערבית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בתעשייה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עתירת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הידע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בישראל</w:t>
      </w:r>
      <w:r w:rsidRPr="005C002B">
        <w:rPr>
          <w:rFonts w:ascii="Times New Roman" w:hAnsi="Times New Roman" w:cs="David"/>
          <w:color w:val="000000" w:themeColor="text1"/>
          <w:sz w:val="24"/>
          <w:szCs w:val="24"/>
          <w:rtl/>
        </w:rPr>
        <w:t xml:space="preserve">. </w:t>
      </w:r>
    </w:p>
    <w:p w:rsidR="00853BB5" w:rsidRPr="005C002B" w:rsidRDefault="00853BB5" w:rsidP="00853BB5">
      <w:pPr>
        <w:spacing w:after="0" w:line="360" w:lineRule="auto"/>
        <w:ind w:left="-147"/>
        <w:jc w:val="both"/>
        <w:rPr>
          <w:rFonts w:ascii="Times New Roman" w:hAnsi="Times New Roman" w:cs="David"/>
          <w:color w:val="000000" w:themeColor="text1"/>
          <w:sz w:val="24"/>
          <w:szCs w:val="24"/>
          <w:rtl/>
        </w:rPr>
      </w:pPr>
    </w:p>
    <w:p w:rsidR="006D7BFD" w:rsidRPr="005C002B" w:rsidRDefault="006D7BFD" w:rsidP="006D7BFD">
      <w:pPr>
        <w:spacing w:after="0" w:line="360" w:lineRule="auto"/>
        <w:ind w:left="-147"/>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כותרות הסעיפים </w:t>
      </w:r>
      <w:r w:rsidRPr="005C002B">
        <w:rPr>
          <w:rFonts w:ascii="Times New Roman" w:hAnsi="Times New Roman" w:cs="David" w:hint="eastAsia"/>
          <w:color w:val="000000" w:themeColor="text1"/>
          <w:sz w:val="24"/>
          <w:szCs w:val="24"/>
          <w:rtl/>
        </w:rPr>
        <w:t>הינן</w:t>
      </w:r>
      <w:r w:rsidRPr="005C002B">
        <w:rPr>
          <w:rFonts w:ascii="Times New Roman" w:hAnsi="Times New Roman" w:cs="David"/>
          <w:color w:val="000000" w:themeColor="text1"/>
          <w:sz w:val="24"/>
          <w:szCs w:val="24"/>
          <w:rtl/>
        </w:rPr>
        <w:t xml:space="preserve"> לשם התמצאות </w:t>
      </w:r>
      <w:r w:rsidRPr="005C002B">
        <w:rPr>
          <w:rFonts w:ascii="Times New Roman" w:hAnsi="Times New Roman" w:cs="David" w:hint="eastAsia"/>
          <w:color w:val="000000" w:themeColor="text1"/>
          <w:sz w:val="24"/>
          <w:szCs w:val="24"/>
          <w:rtl/>
        </w:rPr>
        <w:t>בלבד</w:t>
      </w:r>
      <w:r w:rsidRPr="005C002B">
        <w:rPr>
          <w:rFonts w:ascii="Times New Roman" w:hAnsi="Times New Roman" w:cs="David"/>
          <w:color w:val="000000" w:themeColor="text1"/>
          <w:sz w:val="24"/>
          <w:szCs w:val="24"/>
          <w:rtl/>
        </w:rPr>
        <w:t xml:space="preserve"> והן לא תשמשנה לפרשנות </w:t>
      </w:r>
      <w:r w:rsidRPr="005C002B">
        <w:rPr>
          <w:rFonts w:ascii="Times New Roman" w:hAnsi="Times New Roman" w:cs="David" w:hint="eastAsia"/>
          <w:color w:val="000000" w:themeColor="text1"/>
          <w:sz w:val="24"/>
          <w:szCs w:val="24"/>
          <w:rtl/>
        </w:rPr>
        <w:t>מכרז</w:t>
      </w:r>
      <w:r w:rsidRPr="005C002B">
        <w:rPr>
          <w:rFonts w:ascii="Times New Roman" w:hAnsi="Times New Roman" w:cs="David"/>
          <w:color w:val="000000" w:themeColor="text1"/>
          <w:sz w:val="24"/>
          <w:szCs w:val="24"/>
          <w:rtl/>
        </w:rPr>
        <w:t xml:space="preserve"> זה.</w:t>
      </w:r>
    </w:p>
    <w:p w:rsidR="006D7BFD" w:rsidRPr="005C002B" w:rsidRDefault="006D7BFD" w:rsidP="006D7BFD">
      <w:pPr>
        <w:keepNext/>
        <w:keepLines/>
        <w:spacing w:after="0" w:line="360" w:lineRule="auto"/>
        <w:ind w:left="-51"/>
        <w:rPr>
          <w:rFonts w:ascii="Cambria" w:hAnsi="Cambria" w:cs="David"/>
          <w:b/>
          <w:bCs/>
          <w:color w:val="000000" w:themeColor="text1"/>
          <w:sz w:val="24"/>
          <w:szCs w:val="24"/>
          <w:rtl/>
          <w:cs/>
          <w:lang w:val="he-IL"/>
        </w:rPr>
      </w:pPr>
    </w:p>
    <w:p w:rsidR="006D7BFD" w:rsidRPr="005C002B" w:rsidRDefault="006D7BFD" w:rsidP="00675925">
      <w:pPr>
        <w:keepNext/>
        <w:keepLines/>
        <w:spacing w:after="0" w:line="360" w:lineRule="auto"/>
        <w:ind w:left="-192"/>
        <w:jc w:val="center"/>
        <w:rPr>
          <w:rFonts w:ascii="Cambria" w:hAnsi="Cambria" w:cs="David"/>
          <w:b/>
          <w:bCs/>
          <w:color w:val="000000" w:themeColor="text1"/>
          <w:sz w:val="24"/>
          <w:szCs w:val="24"/>
          <w:rtl/>
          <w:cs/>
        </w:rPr>
      </w:pPr>
      <w:r w:rsidRPr="005C002B">
        <w:rPr>
          <w:rFonts w:ascii="Cambria" w:hAnsi="Cambria" w:cs="David" w:hint="eastAsia"/>
          <w:b/>
          <w:bCs/>
          <w:color w:val="000000" w:themeColor="text1"/>
          <w:sz w:val="24"/>
          <w:szCs w:val="24"/>
          <w:rtl/>
          <w:lang w:val="he-IL"/>
        </w:rPr>
        <w:t>תוכן</w:t>
      </w:r>
      <w:r w:rsidRPr="005C002B">
        <w:rPr>
          <w:rFonts w:ascii="Cambria" w:hAnsi="Cambria" w:cs="David"/>
          <w:b/>
          <w:bCs/>
          <w:color w:val="000000" w:themeColor="text1"/>
          <w:sz w:val="24"/>
          <w:szCs w:val="24"/>
          <w:rtl/>
          <w:lang w:val="he-IL"/>
        </w:rPr>
        <w:t xml:space="preserve"> </w:t>
      </w:r>
      <w:r w:rsidRPr="005C002B">
        <w:rPr>
          <w:rFonts w:ascii="Cambria" w:hAnsi="Cambria" w:cs="David" w:hint="eastAsia"/>
          <w:b/>
          <w:bCs/>
          <w:color w:val="000000" w:themeColor="text1"/>
          <w:sz w:val="24"/>
          <w:szCs w:val="24"/>
          <w:rtl/>
          <w:lang w:val="he-IL"/>
        </w:rPr>
        <w:t>עניינים</w:t>
      </w:r>
    </w:p>
    <w:tbl>
      <w:tblPr>
        <w:tblStyle w:val="aff8"/>
        <w:bidiVisual/>
        <w:tblW w:w="8897" w:type="dxa"/>
        <w:tblInd w:w="-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8"/>
        <w:gridCol w:w="429"/>
      </w:tblGrid>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טבלת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ריכוז</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מועדים</w:t>
            </w:r>
            <w:r w:rsidRPr="00675925">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w:t>
            </w:r>
          </w:p>
        </w:tc>
        <w:tc>
          <w:tcPr>
            <w:tcW w:w="429"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cs"/>
                <w:color w:val="000000" w:themeColor="text1"/>
                <w:sz w:val="24"/>
                <w:szCs w:val="24"/>
                <w:rtl/>
              </w:rPr>
              <w:t>3</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הגדרות</w:t>
            </w:r>
            <w:r w:rsidRPr="00675925">
              <w:rPr>
                <w:rFonts w:ascii="Times New Roman" w:hAnsi="Times New Roman" w:cs="David"/>
                <w:color w:val="000000" w:themeColor="text1"/>
                <w:sz w:val="24"/>
                <w:szCs w:val="24"/>
                <w:rtl/>
              </w:rPr>
              <w:t>.....................................................................</w:t>
            </w:r>
            <w:r w:rsidRPr="00675925">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sidRPr="00675925">
              <w:rPr>
                <w:rFonts w:ascii="Times New Roman" w:hAnsi="Times New Roman" w:cs="David" w:hint="cs"/>
                <w:color w:val="000000" w:themeColor="text1"/>
                <w:sz w:val="24"/>
                <w:szCs w:val="24"/>
                <w:rtl/>
              </w:rPr>
              <w:t>3</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רקע</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6</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השירותים</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הנדרשים</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6</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תקופת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ההתקשרות</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6</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הליך</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בחינת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ההצעות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ובחירת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הספק</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הזוכה</w:t>
            </w:r>
            <w:r w:rsidRPr="00675925">
              <w:rPr>
                <w:rFonts w:ascii="Times New Roman" w:hAnsi="Times New Roman" w:cs="David"/>
                <w:color w:val="000000" w:themeColor="text1"/>
                <w:sz w:val="24"/>
                <w:szCs w:val="24"/>
                <w:rtl/>
              </w:rPr>
              <w:t xml:space="preserve"> ...............................</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7</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תנאים</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מוקדמים</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להשתתפות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במכרז</w:t>
            </w:r>
            <w:r w:rsidRPr="00675925">
              <w:rPr>
                <w:rFonts w:ascii="Times New Roman" w:hAnsi="Times New Roman" w:cs="David"/>
                <w:color w:val="000000" w:themeColor="text1"/>
                <w:sz w:val="24"/>
                <w:szCs w:val="24"/>
                <w:rtl/>
              </w:rPr>
              <w:t xml:space="preserve"> (תנאי </w:t>
            </w:r>
            <w:r w:rsidRPr="00675925">
              <w:rPr>
                <w:rFonts w:ascii="Times New Roman" w:hAnsi="Times New Roman" w:cs="David" w:hint="eastAsia"/>
                <w:color w:val="000000" w:themeColor="text1"/>
                <w:sz w:val="24"/>
                <w:szCs w:val="24"/>
                <w:rtl/>
              </w:rPr>
              <w:t>סף</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675925"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10</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אמות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מידה</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ומשקולות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לבחירת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ההצעה</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הזוכה</w:t>
            </w:r>
            <w:r w:rsidRPr="00675925">
              <w:rPr>
                <w:rFonts w:ascii="Times New Roman" w:hAnsi="Times New Roman" w:cs="David"/>
                <w:color w:val="000000" w:themeColor="text1"/>
                <w:sz w:val="24"/>
                <w:szCs w:val="24"/>
                <w:rtl/>
              </w:rPr>
              <w:t xml:space="preserve"> </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r>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C948EF"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12</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הוראות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בדבר</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הגשת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ההצעה</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15</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התחייבויות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הספק</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הזוכה</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19</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התמורה</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21</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היררכיה</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בין</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המכרז</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להסכם</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21</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שאלות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והבהרות</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21</w:t>
            </w:r>
          </w:p>
        </w:tc>
      </w:tr>
      <w:tr w:rsidR="00675925" w:rsidRPr="00675925" w:rsidTr="00675925">
        <w:tc>
          <w:tcPr>
            <w:tcW w:w="8468" w:type="dxa"/>
          </w:tcPr>
          <w:p w:rsidR="00675925" w:rsidRPr="00675925" w:rsidRDefault="00675925" w:rsidP="00675925">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עיון</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במסמכים</w:t>
            </w:r>
            <w:r>
              <w:rPr>
                <w:rFonts w:ascii="Times New Roman" w:hAnsi="Times New Roman" w:cs="David" w:hint="cs"/>
                <w:color w:val="000000" w:themeColor="text1"/>
                <w:sz w:val="24"/>
                <w:szCs w:val="24"/>
                <w:rtl/>
              </w:rPr>
              <w:t xml:space="preserve"> </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22</w:t>
            </w:r>
          </w:p>
        </w:tc>
      </w:tr>
      <w:tr w:rsidR="00675925" w:rsidRPr="00675925" w:rsidTr="00675925">
        <w:tc>
          <w:tcPr>
            <w:tcW w:w="8468" w:type="dxa"/>
          </w:tcPr>
          <w:p w:rsidR="00675925" w:rsidRPr="00675925" w:rsidRDefault="00675925" w:rsidP="0008353C">
            <w:pPr>
              <w:spacing w:line="360" w:lineRule="auto"/>
              <w:rPr>
                <w:rFonts w:ascii="Times New Roman" w:hAnsi="Times New Roman" w:cs="David"/>
                <w:color w:val="000000" w:themeColor="text1"/>
                <w:sz w:val="24"/>
                <w:szCs w:val="24"/>
                <w:rtl/>
              </w:rPr>
            </w:pPr>
            <w:r w:rsidRPr="00675925">
              <w:rPr>
                <w:rFonts w:ascii="Times New Roman" w:hAnsi="Times New Roman" w:cs="David" w:hint="eastAsia"/>
                <w:color w:val="000000" w:themeColor="text1"/>
                <w:sz w:val="24"/>
                <w:szCs w:val="24"/>
                <w:rtl/>
              </w:rPr>
              <w:t>רשימת</w:t>
            </w:r>
            <w:r w:rsidRPr="00675925">
              <w:rPr>
                <w:rFonts w:ascii="Times New Roman" w:hAnsi="Times New Roman" w:cs="David"/>
                <w:color w:val="000000" w:themeColor="text1"/>
                <w:sz w:val="24"/>
                <w:szCs w:val="24"/>
                <w:rtl/>
              </w:rPr>
              <w:t xml:space="preserve"> </w:t>
            </w:r>
            <w:r w:rsidRPr="00675925">
              <w:rPr>
                <w:rFonts w:ascii="Times New Roman" w:hAnsi="Times New Roman" w:cs="David" w:hint="eastAsia"/>
                <w:color w:val="000000" w:themeColor="text1"/>
                <w:sz w:val="24"/>
                <w:szCs w:val="24"/>
                <w:rtl/>
              </w:rPr>
              <w:t>נספחים</w:t>
            </w:r>
            <w:r w:rsidRPr="00675925">
              <w:rPr>
                <w:rFonts w:ascii="Times New Roman" w:hAnsi="Times New Roman" w:cs="David"/>
                <w:color w:val="000000" w:themeColor="text1"/>
                <w:sz w:val="24"/>
                <w:szCs w:val="24"/>
                <w:rtl/>
              </w:rPr>
              <w:t>.</w:t>
            </w:r>
            <w:r w:rsidR="0008353C">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r w:rsidR="00C948EF">
              <w:rPr>
                <w:rFonts w:ascii="Times New Roman" w:hAnsi="Times New Roman" w:cs="David" w:hint="cs"/>
                <w:color w:val="000000" w:themeColor="text1"/>
                <w:sz w:val="24"/>
                <w:szCs w:val="24"/>
                <w:rtl/>
              </w:rPr>
              <w:t>...</w:t>
            </w:r>
            <w:r w:rsidRPr="00675925">
              <w:rPr>
                <w:rFonts w:ascii="Times New Roman" w:hAnsi="Times New Roman" w:cs="David"/>
                <w:color w:val="000000" w:themeColor="text1"/>
                <w:sz w:val="24"/>
                <w:szCs w:val="24"/>
                <w:rtl/>
              </w:rPr>
              <w:t>......</w:t>
            </w:r>
          </w:p>
        </w:tc>
        <w:tc>
          <w:tcPr>
            <w:tcW w:w="429" w:type="dxa"/>
          </w:tcPr>
          <w:p w:rsidR="00675925" w:rsidRPr="00675925" w:rsidRDefault="0008353C" w:rsidP="000A6F4F">
            <w:pPr>
              <w:spacing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22</w:t>
            </w:r>
          </w:p>
        </w:tc>
      </w:tr>
    </w:tbl>
    <w:p w:rsidR="00675925" w:rsidRDefault="00675925" w:rsidP="00675925">
      <w:pPr>
        <w:keepNext/>
        <w:spacing w:after="0" w:line="360" w:lineRule="auto"/>
        <w:ind w:left="502"/>
        <w:outlineLvl w:val="6"/>
        <w:rPr>
          <w:rFonts w:ascii="Times New Roman" w:hAnsi="Times New Roman" w:cs="David"/>
          <w:b/>
          <w:bCs/>
          <w:color w:val="000000" w:themeColor="text1"/>
          <w:sz w:val="28"/>
          <w:szCs w:val="28"/>
          <w:u w:val="single"/>
          <w:rtl/>
          <w:lang w:val="x-none" w:eastAsia="x-none"/>
        </w:rPr>
      </w:pPr>
    </w:p>
    <w:p w:rsidR="00675925" w:rsidRDefault="00675925">
      <w:pPr>
        <w:bidi w:val="0"/>
        <w:rPr>
          <w:rFonts w:ascii="Times New Roman" w:hAnsi="Times New Roman" w:cs="David"/>
          <w:b/>
          <w:bCs/>
          <w:color w:val="000000" w:themeColor="text1"/>
          <w:sz w:val="28"/>
          <w:szCs w:val="28"/>
          <w:u w:val="single"/>
          <w:rtl/>
          <w:lang w:val="x-none" w:eastAsia="x-none"/>
        </w:rPr>
      </w:pPr>
      <w:r>
        <w:rPr>
          <w:rFonts w:ascii="Times New Roman" w:hAnsi="Times New Roman" w:cs="David"/>
          <w:b/>
          <w:bCs/>
          <w:color w:val="000000" w:themeColor="text1"/>
          <w:sz w:val="28"/>
          <w:szCs w:val="28"/>
          <w:u w:val="single"/>
          <w:rtl/>
          <w:lang w:val="x-none" w:eastAsia="x-none"/>
        </w:rPr>
        <w:br w:type="page"/>
      </w:r>
    </w:p>
    <w:p w:rsidR="006D7BFD" w:rsidRPr="005C002B" w:rsidRDefault="006D7BFD" w:rsidP="00371653">
      <w:pPr>
        <w:keepNext/>
        <w:numPr>
          <w:ilvl w:val="0"/>
          <w:numId w:val="12"/>
        </w:numPr>
        <w:tabs>
          <w:tab w:val="clear" w:pos="502"/>
          <w:tab w:val="num" w:pos="-646"/>
        </w:tabs>
        <w:spacing w:after="0" w:line="360" w:lineRule="auto"/>
        <w:outlineLvl w:val="6"/>
        <w:rPr>
          <w:rFonts w:ascii="Times New Roman" w:hAnsi="Times New Roman" w:cs="David"/>
          <w:b/>
          <w:bCs/>
          <w:color w:val="000000" w:themeColor="text1"/>
          <w:sz w:val="28"/>
          <w:szCs w:val="28"/>
          <w:u w:val="single"/>
          <w:rtl/>
          <w:lang w:val="x-none" w:eastAsia="x-none"/>
        </w:rPr>
      </w:pPr>
      <w:r w:rsidRPr="005C002B">
        <w:rPr>
          <w:rFonts w:ascii="Times New Roman" w:hAnsi="Times New Roman" w:cs="David" w:hint="eastAsia"/>
          <w:b/>
          <w:bCs/>
          <w:color w:val="000000" w:themeColor="text1"/>
          <w:sz w:val="28"/>
          <w:szCs w:val="28"/>
          <w:u w:val="single"/>
          <w:rtl/>
          <w:lang w:val="x-none" w:eastAsia="x-none"/>
        </w:rPr>
        <w:lastRenderedPageBreak/>
        <w:t>טבלת</w:t>
      </w:r>
      <w:r w:rsidRPr="005C002B">
        <w:rPr>
          <w:rFonts w:ascii="Times New Roman" w:hAnsi="Times New Roman" w:cs="David"/>
          <w:b/>
          <w:bCs/>
          <w:color w:val="000000" w:themeColor="text1"/>
          <w:sz w:val="28"/>
          <w:szCs w:val="28"/>
          <w:u w:val="single"/>
          <w:rtl/>
          <w:lang w:val="x-none" w:eastAsia="x-none"/>
        </w:rPr>
        <w:t xml:space="preserve"> ריכוז </w:t>
      </w:r>
      <w:r w:rsidRPr="005C002B">
        <w:rPr>
          <w:rFonts w:ascii="Times New Roman" w:hAnsi="Times New Roman" w:cs="David" w:hint="eastAsia"/>
          <w:b/>
          <w:bCs/>
          <w:color w:val="000000" w:themeColor="text1"/>
          <w:sz w:val="28"/>
          <w:szCs w:val="28"/>
          <w:u w:val="single"/>
          <w:rtl/>
          <w:lang w:val="x-none" w:eastAsia="x-none"/>
        </w:rPr>
        <w:t>מועדים</w:t>
      </w:r>
      <w:r w:rsidRPr="005C002B">
        <w:rPr>
          <w:rFonts w:ascii="Times New Roman" w:hAnsi="Times New Roman" w:cs="David"/>
          <w:b/>
          <w:bCs/>
          <w:color w:val="000000" w:themeColor="text1"/>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6D7BFD" w:rsidRPr="00791993" w:rsidTr="00371653">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3888"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פעילות</w:t>
            </w:r>
          </w:p>
        </w:tc>
        <w:tc>
          <w:tcPr>
            <w:tcW w:w="3888" w:type="dxa"/>
          </w:tcPr>
          <w:p w:rsidR="006D7BFD" w:rsidRPr="005C002B" w:rsidRDefault="006D7BFD" w:rsidP="006D7BFD">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מועד</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פרסום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p>
        </w:tc>
        <w:tc>
          <w:tcPr>
            <w:tcW w:w="3888" w:type="dxa"/>
          </w:tcPr>
          <w:p w:rsidR="006D7BFD" w:rsidRPr="005C002B" w:rsidRDefault="005C002B" w:rsidP="003F1909">
            <w:pPr>
              <w:spacing w:after="0"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1</w:t>
            </w:r>
            <w:r w:rsidR="003F1909">
              <w:rPr>
                <w:rFonts w:ascii="Times New Roman" w:hAnsi="Times New Roman" w:cs="David" w:hint="cs"/>
                <w:color w:val="000000" w:themeColor="text1"/>
                <w:sz w:val="24"/>
                <w:szCs w:val="24"/>
                <w:rtl/>
              </w:rPr>
              <w:t>7</w:t>
            </w:r>
            <w:r w:rsidR="003546D2" w:rsidRPr="005C002B">
              <w:rPr>
                <w:rFonts w:ascii="Times New Roman" w:hAnsi="Times New Roman" w:cs="David"/>
                <w:color w:val="000000" w:themeColor="text1"/>
                <w:sz w:val="24"/>
                <w:szCs w:val="24"/>
                <w:rtl/>
              </w:rPr>
              <w:t>.8.2017</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מועד</w:t>
            </w:r>
            <w:r w:rsidRPr="005C002B">
              <w:rPr>
                <w:rFonts w:ascii="Times New Roman" w:hAnsi="Times New Roman" w:cs="David"/>
                <w:color w:val="000000" w:themeColor="text1"/>
                <w:sz w:val="24"/>
                <w:szCs w:val="24"/>
                <w:rtl/>
              </w:rPr>
              <w:t xml:space="preserve"> אחרון להגשת שאלות הבהרה מטעם המציעים </w:t>
            </w:r>
          </w:p>
        </w:tc>
        <w:tc>
          <w:tcPr>
            <w:tcW w:w="3888" w:type="dxa"/>
          </w:tcPr>
          <w:p w:rsidR="006D7BFD" w:rsidRPr="005C002B" w:rsidRDefault="003F1909" w:rsidP="006D7BFD">
            <w:pPr>
              <w:spacing w:after="0" w:line="360" w:lineRule="auto"/>
              <w:rPr>
                <w:rFonts w:ascii="Times New Roman" w:hAnsi="Times New Roman" w:cs="David"/>
                <w:color w:val="000000" w:themeColor="text1"/>
                <w:sz w:val="24"/>
                <w:szCs w:val="24"/>
                <w:rtl/>
              </w:rPr>
            </w:pPr>
            <w:r>
              <w:rPr>
                <w:rFonts w:ascii="Times New Roman" w:hAnsi="Times New Roman" w:cs="David" w:hint="cs"/>
                <w:color w:val="000000" w:themeColor="text1"/>
                <w:sz w:val="24"/>
                <w:szCs w:val="24"/>
                <w:rtl/>
              </w:rPr>
              <w:t>4</w:t>
            </w:r>
            <w:r w:rsidR="003546D2" w:rsidRPr="005C002B">
              <w:rPr>
                <w:rFonts w:ascii="Times New Roman" w:hAnsi="Times New Roman" w:cs="David"/>
                <w:color w:val="000000" w:themeColor="text1"/>
                <w:sz w:val="24"/>
                <w:szCs w:val="24"/>
                <w:rtl/>
              </w:rPr>
              <w:t>.9.2017</w:t>
            </w:r>
            <w:r w:rsidR="00A37039" w:rsidRPr="005C002B">
              <w:rPr>
                <w:rFonts w:ascii="Times New Roman" w:hAnsi="Times New Roman" w:cs="David"/>
                <w:color w:val="000000" w:themeColor="text1"/>
                <w:sz w:val="24"/>
                <w:szCs w:val="24"/>
                <w:rtl/>
              </w:rPr>
              <w:t xml:space="preserve"> בשעה 16:00</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פרסום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השאלות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והתשובות</w:t>
            </w:r>
          </w:p>
        </w:tc>
        <w:tc>
          <w:tcPr>
            <w:tcW w:w="3888" w:type="dxa"/>
          </w:tcPr>
          <w:p w:rsidR="006D7BFD" w:rsidRPr="005C002B" w:rsidRDefault="003546D2"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28.9.2017</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להגשת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הצעות</w:t>
            </w:r>
          </w:p>
        </w:tc>
        <w:tc>
          <w:tcPr>
            <w:tcW w:w="3888" w:type="dxa"/>
          </w:tcPr>
          <w:p w:rsidR="006D7BFD" w:rsidRPr="005C002B" w:rsidRDefault="00A37039" w:rsidP="003546D2">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י</w:t>
            </w:r>
            <w:r w:rsidR="003546D2" w:rsidRPr="005C002B">
              <w:rPr>
                <w:rFonts w:ascii="Times New Roman" w:hAnsi="Times New Roman" w:cs="David" w:hint="eastAsia"/>
                <w:color w:val="000000" w:themeColor="text1"/>
                <w:sz w:val="24"/>
                <w:szCs w:val="24"/>
                <w:rtl/>
              </w:rPr>
              <w:t>ום</w:t>
            </w:r>
            <w:r w:rsidR="003546D2" w:rsidRPr="005C002B">
              <w:rPr>
                <w:rFonts w:ascii="Times New Roman" w:hAnsi="Times New Roman" w:cs="David"/>
                <w:color w:val="000000" w:themeColor="text1"/>
                <w:sz w:val="24"/>
                <w:szCs w:val="24"/>
                <w:rtl/>
              </w:rPr>
              <w:t xml:space="preserve"> </w:t>
            </w:r>
            <w:r w:rsidR="003546D2" w:rsidRPr="005C002B">
              <w:rPr>
                <w:rFonts w:ascii="Times New Roman" w:hAnsi="Times New Roman" w:cs="David" w:hint="eastAsia"/>
                <w:color w:val="000000" w:themeColor="text1"/>
                <w:sz w:val="24"/>
                <w:szCs w:val="24"/>
                <w:rtl/>
              </w:rPr>
              <w:t>ראשון</w:t>
            </w:r>
            <w:r w:rsidR="005B4158" w:rsidRPr="005C002B">
              <w:rPr>
                <w:rFonts w:ascii="Times New Roman" w:hAnsi="Times New Roman" w:cs="David"/>
                <w:color w:val="000000" w:themeColor="text1"/>
                <w:sz w:val="24"/>
                <w:szCs w:val="24"/>
                <w:rtl/>
              </w:rPr>
              <w:t xml:space="preserve">, </w:t>
            </w:r>
            <w:r w:rsidR="003546D2" w:rsidRPr="005C002B">
              <w:rPr>
                <w:rFonts w:ascii="Times New Roman" w:hAnsi="Times New Roman" w:cs="David" w:hint="eastAsia"/>
                <w:color w:val="000000" w:themeColor="text1"/>
                <w:sz w:val="24"/>
                <w:szCs w:val="24"/>
                <w:rtl/>
              </w:rPr>
              <w:t>כ</w:t>
            </w:r>
            <w:r w:rsidR="003546D2" w:rsidRPr="005C002B">
              <w:rPr>
                <w:rFonts w:ascii="Times New Roman" w:hAnsi="Times New Roman" w:cs="David"/>
                <w:color w:val="000000" w:themeColor="text1"/>
                <w:sz w:val="24"/>
                <w:szCs w:val="24"/>
                <w:rtl/>
              </w:rPr>
              <w:t xml:space="preserve">"ה בתשרי </w:t>
            </w:r>
            <w:proofErr w:type="spellStart"/>
            <w:r w:rsidR="005B4158" w:rsidRPr="005C002B">
              <w:rPr>
                <w:rFonts w:ascii="Times New Roman" w:hAnsi="Times New Roman" w:cs="David" w:hint="eastAsia"/>
                <w:color w:val="000000" w:themeColor="text1"/>
                <w:sz w:val="24"/>
                <w:szCs w:val="24"/>
                <w:rtl/>
              </w:rPr>
              <w:t>התשע</w:t>
            </w:r>
            <w:r w:rsidR="005B4158" w:rsidRPr="005C002B">
              <w:rPr>
                <w:rFonts w:ascii="Times New Roman" w:hAnsi="Times New Roman" w:cs="David"/>
                <w:color w:val="000000" w:themeColor="text1"/>
                <w:sz w:val="24"/>
                <w:szCs w:val="24"/>
                <w:rtl/>
              </w:rPr>
              <w:t>"</w:t>
            </w:r>
            <w:r w:rsidR="003546D2" w:rsidRPr="005C002B">
              <w:rPr>
                <w:rFonts w:ascii="Times New Roman" w:hAnsi="Times New Roman" w:cs="David" w:hint="eastAsia"/>
                <w:color w:val="000000" w:themeColor="text1"/>
                <w:sz w:val="24"/>
                <w:szCs w:val="24"/>
                <w:rtl/>
              </w:rPr>
              <w:t>ח</w:t>
            </w:r>
            <w:proofErr w:type="spellEnd"/>
            <w:r w:rsidR="005B4158" w:rsidRPr="005C002B">
              <w:rPr>
                <w:rFonts w:ascii="Times New Roman" w:hAnsi="Times New Roman" w:cs="David"/>
                <w:color w:val="000000" w:themeColor="text1"/>
                <w:sz w:val="24"/>
                <w:szCs w:val="24"/>
                <w:rtl/>
              </w:rPr>
              <w:t xml:space="preserve"> - </w:t>
            </w:r>
            <w:r w:rsidR="003546D2" w:rsidRPr="005C002B">
              <w:rPr>
                <w:rFonts w:ascii="Times New Roman" w:hAnsi="Times New Roman" w:cs="David"/>
                <w:color w:val="000000" w:themeColor="text1"/>
                <w:sz w:val="24"/>
                <w:szCs w:val="24"/>
                <w:rtl/>
              </w:rPr>
              <w:t>15.10.2017</w:t>
            </w:r>
            <w:r w:rsidR="005C002B">
              <w:rPr>
                <w:rFonts w:ascii="Times New Roman" w:hAnsi="Times New Roman" w:cs="David" w:hint="cs"/>
                <w:color w:val="000000" w:themeColor="text1"/>
                <w:sz w:val="24"/>
                <w:szCs w:val="24"/>
                <w:rtl/>
              </w:rPr>
              <w:t xml:space="preserve"> </w:t>
            </w:r>
            <w:r w:rsidR="005B4158" w:rsidRPr="005C002B">
              <w:rPr>
                <w:rFonts w:ascii="Times New Roman" w:hAnsi="Times New Roman" w:cs="David" w:hint="eastAsia"/>
                <w:color w:val="000000" w:themeColor="text1"/>
                <w:sz w:val="24"/>
                <w:szCs w:val="24"/>
                <w:rtl/>
              </w:rPr>
              <w:t>עד</w:t>
            </w:r>
            <w:r w:rsidR="005B4158" w:rsidRPr="005C002B">
              <w:rPr>
                <w:rFonts w:ascii="Times New Roman" w:hAnsi="Times New Roman" w:cs="David"/>
                <w:color w:val="000000" w:themeColor="text1"/>
                <w:sz w:val="24"/>
                <w:szCs w:val="24"/>
                <w:rtl/>
              </w:rPr>
              <w:t xml:space="preserve"> </w:t>
            </w:r>
            <w:r w:rsidR="005B4158" w:rsidRPr="005C002B">
              <w:rPr>
                <w:rFonts w:ascii="Times New Roman" w:hAnsi="Times New Roman" w:cs="David" w:hint="eastAsia"/>
                <w:color w:val="000000" w:themeColor="text1"/>
                <w:sz w:val="24"/>
                <w:szCs w:val="24"/>
                <w:rtl/>
              </w:rPr>
              <w:t>השעה</w:t>
            </w:r>
            <w:r w:rsidR="005B4158" w:rsidRPr="005C002B">
              <w:rPr>
                <w:rFonts w:ascii="Times New Roman" w:hAnsi="Times New Roman" w:cs="David"/>
                <w:color w:val="000000" w:themeColor="text1"/>
                <w:sz w:val="24"/>
                <w:szCs w:val="24"/>
                <w:rtl/>
              </w:rPr>
              <w:t xml:space="preserve"> 12:00</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DC1341">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תוקף</w:t>
            </w:r>
            <w:r w:rsidRPr="005C002B">
              <w:rPr>
                <w:rFonts w:ascii="Times New Roman" w:hAnsi="Times New Roman" w:cs="David"/>
                <w:color w:val="000000" w:themeColor="text1"/>
                <w:sz w:val="24"/>
                <w:szCs w:val="24"/>
                <w:rtl/>
              </w:rPr>
              <w:t xml:space="preserve"> ערבות </w:t>
            </w:r>
            <w:r w:rsidR="00DC1341" w:rsidRPr="005C002B">
              <w:rPr>
                <w:rFonts w:ascii="Times New Roman" w:hAnsi="Times New Roman" w:cs="David" w:hint="eastAsia"/>
                <w:color w:val="000000" w:themeColor="text1"/>
                <w:sz w:val="24"/>
                <w:szCs w:val="24"/>
                <w:rtl/>
              </w:rPr>
              <w:t>הצעה</w:t>
            </w:r>
          </w:p>
        </w:tc>
        <w:tc>
          <w:tcPr>
            <w:tcW w:w="3888" w:type="dxa"/>
          </w:tcPr>
          <w:p w:rsidR="006D7BFD" w:rsidRPr="005C002B" w:rsidRDefault="006D7BFD" w:rsidP="003546D2">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יום</w:t>
            </w:r>
            <w:r w:rsidR="005B4158" w:rsidRPr="005C002B">
              <w:rPr>
                <w:rFonts w:ascii="Times New Roman" w:hAnsi="Times New Roman" w:cs="David"/>
                <w:color w:val="000000" w:themeColor="text1"/>
                <w:sz w:val="24"/>
                <w:szCs w:val="24"/>
                <w:rtl/>
              </w:rPr>
              <w:t xml:space="preserve"> 5.3.</w:t>
            </w:r>
            <w:r w:rsidR="003546D2" w:rsidRPr="005C002B">
              <w:rPr>
                <w:rFonts w:ascii="Times New Roman" w:hAnsi="Times New Roman" w:cs="David"/>
                <w:color w:val="000000" w:themeColor="text1"/>
                <w:sz w:val="24"/>
                <w:szCs w:val="24"/>
                <w:rtl/>
              </w:rPr>
              <w:t>2018</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p>
        </w:tc>
        <w:tc>
          <w:tcPr>
            <w:tcW w:w="3888" w:type="dxa"/>
          </w:tcPr>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בתוך</w:t>
            </w:r>
            <w:r w:rsidRPr="005C002B">
              <w:rPr>
                <w:rFonts w:ascii="Times New Roman" w:hAnsi="Times New Roman" w:cs="David"/>
                <w:color w:val="000000" w:themeColor="text1"/>
                <w:sz w:val="24"/>
                <w:szCs w:val="24"/>
                <w:rtl/>
              </w:rPr>
              <w:t xml:space="preserve"> 14 ימים מיום מתן הודעה על זכייה. </w:t>
            </w:r>
          </w:p>
          <w:p w:rsidR="006D7BFD" w:rsidRPr="005C002B" w:rsidRDefault="006D7BFD" w:rsidP="003546D2">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ולא</w:t>
            </w:r>
            <w:r w:rsidRPr="005C002B">
              <w:rPr>
                <w:rFonts w:ascii="Times New Roman" w:hAnsi="Times New Roman" w:cs="David"/>
                <w:color w:val="000000" w:themeColor="text1"/>
                <w:sz w:val="24"/>
                <w:szCs w:val="24"/>
                <w:rtl/>
              </w:rPr>
              <w:t xml:space="preserve"> יאוחר מיום </w:t>
            </w:r>
            <w:r w:rsidRPr="005C002B">
              <w:rPr>
                <w:rFonts w:ascii="Times New Roman" w:hAnsi="Times New Roman" w:cs="David"/>
                <w:color w:val="000000" w:themeColor="text1"/>
                <w:sz w:val="24"/>
                <w:szCs w:val="24"/>
                <w:rtl/>
                <w:lang w:val="x-none" w:eastAsia="x-none"/>
              </w:rPr>
              <w:t>25.12.</w:t>
            </w:r>
            <w:r w:rsidR="003546D2" w:rsidRPr="005C002B">
              <w:rPr>
                <w:rFonts w:ascii="Times New Roman" w:hAnsi="Times New Roman" w:cs="David"/>
                <w:color w:val="000000" w:themeColor="text1"/>
                <w:sz w:val="24"/>
                <w:szCs w:val="24"/>
                <w:rtl/>
                <w:lang w:val="x-none" w:eastAsia="x-none"/>
              </w:rPr>
              <w:t>2017</w:t>
            </w:r>
            <w:r w:rsidRPr="005C002B">
              <w:rPr>
                <w:rFonts w:ascii="Times New Roman" w:hAnsi="Times New Roman" w:cs="David"/>
                <w:color w:val="000000" w:themeColor="text1"/>
                <w:sz w:val="24"/>
                <w:szCs w:val="24"/>
                <w:rtl/>
                <w:lang w:val="x-none" w:eastAsia="x-none"/>
              </w:rPr>
              <w:t>.</w:t>
            </w:r>
          </w:p>
        </w:tc>
      </w:tr>
      <w:tr w:rsidR="006D7BFD" w:rsidRPr="00791993" w:rsidTr="003716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D7BFD" w:rsidRPr="005C002B" w:rsidRDefault="006D7BFD" w:rsidP="006D7BFD">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תחילת מתן שירותים</w:t>
            </w:r>
          </w:p>
        </w:tc>
        <w:tc>
          <w:tcPr>
            <w:tcW w:w="3888" w:type="dxa"/>
          </w:tcPr>
          <w:p w:rsidR="006D7BFD" w:rsidRPr="005C002B" w:rsidRDefault="003546D2" w:rsidP="005C002B">
            <w:pPr>
              <w:spacing w:after="0" w:line="360" w:lineRule="auto"/>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w:t>
            </w:r>
            <w:r w:rsidR="005C002B">
              <w:rPr>
                <w:rFonts w:ascii="Times New Roman" w:hAnsi="Times New Roman" w:cs="David" w:hint="cs"/>
                <w:color w:val="000000" w:themeColor="text1"/>
                <w:sz w:val="24"/>
                <w:szCs w:val="24"/>
                <w:rtl/>
              </w:rPr>
              <w:t xml:space="preserve">יום </w:t>
            </w:r>
            <w:r w:rsidRPr="005C002B">
              <w:rPr>
                <w:rFonts w:ascii="Times New Roman" w:hAnsi="Times New Roman" w:cs="David"/>
                <w:color w:val="000000" w:themeColor="text1"/>
                <w:sz w:val="24"/>
                <w:szCs w:val="24"/>
                <w:rtl/>
              </w:rPr>
              <w:t xml:space="preserve">1.1.2018 </w:t>
            </w:r>
            <w:r w:rsidR="006D7BFD" w:rsidRPr="005C002B">
              <w:rPr>
                <w:rFonts w:ascii="Times New Roman" w:hAnsi="Times New Roman" w:cs="David"/>
                <w:color w:val="000000" w:themeColor="text1"/>
                <w:sz w:val="24"/>
                <w:szCs w:val="24"/>
                <w:rtl/>
              </w:rPr>
              <w:t xml:space="preserve">(בכפוף </w:t>
            </w:r>
            <w:r w:rsidR="006D7BFD" w:rsidRPr="005C002B">
              <w:rPr>
                <w:rFonts w:ascii="Times New Roman" w:hAnsi="Times New Roman" w:cs="David" w:hint="eastAsia"/>
                <w:color w:val="000000" w:themeColor="text1"/>
                <w:sz w:val="24"/>
                <w:szCs w:val="24"/>
                <w:rtl/>
              </w:rPr>
              <w:t>לקבלת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הסכם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חתום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w:t>
            </w:r>
            <w:r w:rsidR="006D7BFD" w:rsidRPr="005C002B">
              <w:rPr>
                <w:rFonts w:ascii="Times New Roman" w:hAnsi="Times New Roman" w:cs="David"/>
                <w:color w:val="000000" w:themeColor="text1"/>
                <w:sz w:val="24"/>
                <w:szCs w:val="24"/>
                <w:rtl/>
              </w:rPr>
              <w:t xml:space="preserve">"י </w:t>
            </w:r>
            <w:proofErr w:type="spellStart"/>
            <w:r w:rsidR="006D7BFD" w:rsidRPr="005C002B">
              <w:rPr>
                <w:rFonts w:ascii="Times New Roman" w:hAnsi="Times New Roman" w:cs="David" w:hint="eastAsia"/>
                <w:color w:val="000000" w:themeColor="text1"/>
                <w:sz w:val="24"/>
                <w:szCs w:val="24"/>
                <w:rtl/>
              </w:rPr>
              <w:t>מורשי</w:t>
            </w:r>
            <w:proofErr w:type="spellEnd"/>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החתימה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או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במועד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מאוחר</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יותר</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שיקבע</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(חתימה </w:t>
            </w:r>
            <w:r w:rsidR="006D7BFD" w:rsidRPr="005C002B">
              <w:rPr>
                <w:rFonts w:ascii="Times New Roman" w:hAnsi="Times New Roman" w:cs="David" w:hint="eastAsia"/>
                <w:color w:val="000000" w:themeColor="text1"/>
                <w:sz w:val="24"/>
                <w:szCs w:val="24"/>
                <w:rtl/>
              </w:rPr>
              <w:t>מלאה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ולא</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הסכם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חתום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בראשי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תיבות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בלבד</w:t>
            </w:r>
            <w:r w:rsidR="006D7BFD" w:rsidRPr="005C002B">
              <w:rPr>
                <w:rFonts w:ascii="Times New Roman" w:hAnsi="Times New Roman" w:cs="David"/>
                <w:color w:val="000000" w:themeColor="text1"/>
                <w:sz w:val="24"/>
                <w:szCs w:val="24"/>
                <w:rtl/>
              </w:rPr>
              <w:t>)</w:t>
            </w:r>
          </w:p>
        </w:tc>
      </w:tr>
    </w:tbl>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numPr>
          <w:ilvl w:val="1"/>
          <w:numId w:val="51"/>
        </w:numPr>
        <w:spacing w:after="0" w:line="360" w:lineRule="auto"/>
        <w:ind w:left="0"/>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במקרה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התאמה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התאריכים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שצוינו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לבין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תאריכים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אחרים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המופיעים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בגוף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קובעים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התאריכים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בטבלה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זו</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numPr>
          <w:ilvl w:val="1"/>
          <w:numId w:val="51"/>
        </w:numPr>
        <w:spacing w:after="0" w:line="360" w:lineRule="auto"/>
        <w:ind w:left="0"/>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שומר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לעצמו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שיקול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דעת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בלעדי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המועדים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המנויים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בהודעה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שתפורסם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באתר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תהא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מהספקים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טענה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דרישה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לכך</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p>
    <w:p w:rsidR="006D7BFD" w:rsidRPr="005C002B" w:rsidRDefault="006D7BFD" w:rsidP="00371653">
      <w:pPr>
        <w:spacing w:after="0" w:line="360" w:lineRule="auto"/>
        <w:rPr>
          <w:rFonts w:ascii="Times New Roman" w:hAnsi="Times New Roman" w:cs="David"/>
          <w:color w:val="000000" w:themeColor="text1"/>
          <w:sz w:val="24"/>
          <w:szCs w:val="24"/>
          <w:rtl/>
          <w:cs/>
        </w:rPr>
      </w:pPr>
    </w:p>
    <w:p w:rsidR="006D7BFD" w:rsidRPr="005C002B" w:rsidRDefault="006D7BFD" w:rsidP="00371653">
      <w:pPr>
        <w:keepNext/>
        <w:numPr>
          <w:ilvl w:val="0"/>
          <w:numId w:val="7"/>
        </w:numPr>
        <w:tabs>
          <w:tab w:val="num" w:pos="-341"/>
        </w:tabs>
        <w:spacing w:after="0" w:line="360" w:lineRule="auto"/>
        <w:ind w:left="0" w:hanging="284"/>
        <w:outlineLvl w:val="6"/>
        <w:rPr>
          <w:rFonts w:ascii="Times New Roman" w:hAnsi="Times New Roman" w:cs="David"/>
          <w:b/>
          <w:bCs/>
          <w:color w:val="000000" w:themeColor="text1"/>
          <w:sz w:val="28"/>
          <w:szCs w:val="28"/>
          <w:u w:val="single"/>
          <w:rtl/>
          <w:lang w:val="x-none" w:eastAsia="x-none"/>
        </w:rPr>
      </w:pPr>
      <w:r w:rsidRPr="005C002B">
        <w:rPr>
          <w:rFonts w:ascii="Times New Roman" w:hAnsi="Times New Roman" w:cs="David" w:hint="eastAsia"/>
          <w:b/>
          <w:bCs/>
          <w:color w:val="000000" w:themeColor="text1"/>
          <w:sz w:val="28"/>
          <w:szCs w:val="28"/>
          <w:u w:val="single"/>
          <w:rtl/>
          <w:lang w:val="x-none" w:eastAsia="x-none"/>
        </w:rPr>
        <w:t>הגדרות</w:t>
      </w:r>
      <w:r w:rsidRPr="005C002B">
        <w:rPr>
          <w:rFonts w:ascii="Times New Roman" w:hAnsi="Times New Roman" w:cs="David"/>
          <w:b/>
          <w:bCs/>
          <w:color w:val="000000" w:themeColor="text1"/>
          <w:sz w:val="28"/>
          <w:szCs w:val="28"/>
          <w:u w:val="single"/>
          <w:rtl/>
          <w:lang w:val="x-none" w:eastAsia="x-none"/>
        </w:rPr>
        <w:t>:</w:t>
      </w:r>
    </w:p>
    <w:tbl>
      <w:tblPr>
        <w:tblStyle w:val="aff8"/>
        <w:bidiVisual/>
        <w:tblW w:w="9215" w:type="dxa"/>
        <w:tblInd w:w="-368" w:type="dxa"/>
        <w:tblLayout w:type="fixed"/>
        <w:tblLook w:val="04A0" w:firstRow="1" w:lastRow="0" w:firstColumn="1" w:lastColumn="0" w:noHBand="0" w:noVBand="1"/>
      </w:tblPr>
      <w:tblGrid>
        <w:gridCol w:w="709"/>
        <w:gridCol w:w="2410"/>
        <w:gridCol w:w="6096"/>
      </w:tblGrid>
      <w:tr w:rsidR="00853BB5" w:rsidRPr="0011526C" w:rsidTr="00F22EC7">
        <w:trPr>
          <w:cantSplit/>
        </w:trPr>
        <w:tc>
          <w:tcPr>
            <w:tcW w:w="709" w:type="dxa"/>
          </w:tcPr>
          <w:p w:rsidR="00DC6D63" w:rsidRPr="0011526C" w:rsidRDefault="00DC6D63" w:rsidP="000A6F4F">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2.1</w:t>
            </w:r>
          </w:p>
        </w:tc>
        <w:tc>
          <w:tcPr>
            <w:tcW w:w="2410" w:type="dxa"/>
          </w:tcPr>
          <w:p w:rsidR="00DC6D63" w:rsidRPr="0011526C" w:rsidRDefault="00BA566E" w:rsidP="000A6F4F">
            <w:pPr>
              <w:keepNext/>
              <w:spacing w:line="360" w:lineRule="auto"/>
              <w:outlineLvl w:val="6"/>
              <w:rPr>
                <w:rFonts w:ascii="Times New Roman" w:hAnsi="Times New Roman" w:cs="David"/>
                <w:b/>
                <w:bCs/>
                <w:sz w:val="24"/>
                <w:szCs w:val="24"/>
                <w:rtl/>
              </w:rPr>
            </w:pPr>
            <w:r w:rsidRPr="005C002B">
              <w:rPr>
                <w:rFonts w:ascii="Times New Roman" w:hAnsi="Times New Roman" w:cs="David"/>
                <w:b/>
                <w:bCs/>
                <w:color w:val="000000" w:themeColor="text1"/>
                <w:sz w:val="24"/>
                <w:szCs w:val="24"/>
                <w:rtl/>
              </w:rPr>
              <w:t xml:space="preserve">"אוכלוסיית </w:t>
            </w:r>
            <w:r w:rsidRPr="005C002B">
              <w:rPr>
                <w:rFonts w:ascii="Times New Roman" w:hAnsi="Times New Roman" w:cs="David" w:hint="eastAsia"/>
                <w:b/>
                <w:bCs/>
                <w:color w:val="000000" w:themeColor="text1"/>
                <w:sz w:val="24"/>
                <w:szCs w:val="24"/>
                <w:rtl/>
              </w:rPr>
              <w:t>החברה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הערבית</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w:t>
            </w:r>
          </w:p>
        </w:tc>
        <w:tc>
          <w:tcPr>
            <w:tcW w:w="6096" w:type="dxa"/>
          </w:tcPr>
          <w:p w:rsidR="00DC6D63" w:rsidRPr="0011526C" w:rsidRDefault="00BA566E" w:rsidP="000A6F4F">
            <w:pPr>
              <w:tabs>
                <w:tab w:val="left" w:pos="91"/>
              </w:tabs>
              <w:spacing w:line="360" w:lineRule="auto"/>
              <w:ind w:left="91"/>
              <w:jc w:val="both"/>
              <w:rPr>
                <w:rFonts w:ascii="Times New Roman" w:hAnsi="Times New Roman" w:cs="David"/>
                <w:sz w:val="24"/>
                <w:szCs w:val="24"/>
                <w:rtl/>
              </w:rPr>
            </w:pPr>
            <w:r w:rsidRPr="005C002B">
              <w:rPr>
                <w:rFonts w:ascii="Times New Roman" w:hAnsi="Times New Roman" w:cs="David" w:hint="eastAsia"/>
                <w:color w:val="000000" w:themeColor="text1"/>
                <w:sz w:val="24"/>
                <w:szCs w:val="24"/>
                <w:rtl/>
              </w:rPr>
              <w:t>ערבים</w:t>
            </w:r>
            <w:r>
              <w:rPr>
                <w:rFonts w:ascii="Times New Roman" w:hAnsi="Times New Roman" w:cs="David" w:hint="cs"/>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דרוזים</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וצ</w:t>
            </w:r>
            <w:r w:rsidRPr="005C002B">
              <w:rPr>
                <w:rFonts w:ascii="Times New Roman" w:hAnsi="Times New Roman" w:cs="David"/>
                <w:color w:val="000000" w:themeColor="text1"/>
                <w:sz w:val="24"/>
                <w:szCs w:val="24"/>
                <w:rtl/>
              </w:rPr>
              <w:t>'רקסים</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רחבי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הארץ</w:t>
            </w:r>
            <w:r w:rsidRPr="005C002B">
              <w:rPr>
                <w:rFonts w:ascii="Times New Roman" w:hAnsi="Times New Roman" w:cs="David"/>
                <w:color w:val="000000" w:themeColor="text1"/>
                <w:sz w:val="24"/>
                <w:szCs w:val="24"/>
                <w:rtl/>
              </w:rPr>
              <w:t>.</w:t>
            </w:r>
          </w:p>
        </w:tc>
      </w:tr>
      <w:tr w:rsidR="00BA566E" w:rsidRPr="0011526C" w:rsidTr="00F22EC7">
        <w:trPr>
          <w:cantSplit/>
        </w:trPr>
        <w:tc>
          <w:tcPr>
            <w:tcW w:w="709" w:type="dxa"/>
          </w:tcPr>
          <w:p w:rsidR="00BA566E" w:rsidRPr="0011526C" w:rsidRDefault="00BA566E"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2.2</w:t>
            </w:r>
          </w:p>
        </w:tc>
        <w:tc>
          <w:tcPr>
            <w:tcW w:w="2410" w:type="dxa"/>
          </w:tcPr>
          <w:p w:rsidR="00BA566E" w:rsidRPr="005C002B" w:rsidRDefault="00BA566E" w:rsidP="00BA566E">
            <w:pPr>
              <w:spacing w:after="120" w:line="360" w:lineRule="auto"/>
              <w:jc w:val="both"/>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 xml:space="preserve">"אזור/י </w:t>
            </w:r>
            <w:r w:rsidRPr="005C002B">
              <w:rPr>
                <w:rFonts w:ascii="Times New Roman" w:hAnsi="Times New Roman" w:cs="David" w:hint="eastAsia"/>
                <w:b/>
                <w:bCs/>
                <w:color w:val="000000" w:themeColor="text1"/>
                <w:sz w:val="24"/>
                <w:szCs w:val="24"/>
                <w:rtl/>
              </w:rPr>
              <w:t>ה</w:t>
            </w:r>
            <w:r w:rsidRPr="005C002B">
              <w:rPr>
                <w:rFonts w:ascii="Times New Roman" w:hAnsi="Times New Roman" w:cs="David"/>
                <w:b/>
                <w:bCs/>
                <w:color w:val="000000" w:themeColor="text1"/>
                <w:sz w:val="24"/>
                <w:szCs w:val="24"/>
                <w:rtl/>
              </w:rPr>
              <w:t>פעילות"</w:t>
            </w:r>
            <w:r>
              <w:rPr>
                <w:rFonts w:ascii="Times New Roman" w:hAnsi="Times New Roman" w:cs="David" w:hint="cs"/>
                <w:color w:val="000000" w:themeColor="text1"/>
                <w:sz w:val="24"/>
                <w:szCs w:val="24"/>
                <w:rtl/>
              </w:rPr>
              <w:t>-</w:t>
            </w:r>
          </w:p>
          <w:p w:rsidR="00BA566E" w:rsidRPr="005C002B" w:rsidRDefault="00BA566E" w:rsidP="000A6F4F">
            <w:pPr>
              <w:keepNext/>
              <w:spacing w:line="360" w:lineRule="auto"/>
              <w:outlineLvl w:val="6"/>
              <w:rPr>
                <w:rFonts w:ascii="Times New Roman" w:hAnsi="Times New Roman" w:cs="David"/>
                <w:b/>
                <w:bCs/>
                <w:color w:val="000000" w:themeColor="text1"/>
                <w:sz w:val="24"/>
                <w:szCs w:val="24"/>
                <w:rtl/>
              </w:rPr>
            </w:pPr>
          </w:p>
        </w:tc>
        <w:tc>
          <w:tcPr>
            <w:tcW w:w="6096" w:type="dxa"/>
          </w:tcPr>
          <w:p w:rsidR="00BA566E" w:rsidRDefault="00BA566E" w:rsidP="000A6F4F">
            <w:pPr>
              <w:tabs>
                <w:tab w:val="left" w:pos="91"/>
              </w:tabs>
              <w:spacing w:line="360" w:lineRule="auto"/>
              <w:ind w:left="91"/>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פעילות התכנית תתבצע בשני אזורים גאוגרפים בהתאם לחלוקת מחוזות המשרד: מחוז חיפה והצפון כאזור פעילות אחד ומחוז</w:t>
            </w:r>
            <w:r w:rsidRPr="005C002B">
              <w:rPr>
                <w:rFonts w:ascii="Times New Roman" w:hAnsi="Times New Roman" w:cs="David" w:hint="eastAsia"/>
                <w:color w:val="000000" w:themeColor="text1"/>
                <w:sz w:val="24"/>
                <w:szCs w:val="24"/>
                <w:rtl/>
              </w:rPr>
              <w:t>ות</w:t>
            </w:r>
            <w:r w:rsidRPr="005C002B">
              <w:rPr>
                <w:rFonts w:ascii="Times New Roman" w:hAnsi="Times New Roman" w:cs="David"/>
                <w:color w:val="000000" w:themeColor="text1"/>
                <w:sz w:val="24"/>
                <w:szCs w:val="24"/>
                <w:rtl/>
              </w:rPr>
              <w:t xml:space="preserve"> ת"א והמרכז, ירושלים והדרום כאזור פעילות שני. זאת, לפי פירוט </w:t>
            </w:r>
            <w:proofErr w:type="spellStart"/>
            <w:r w:rsidRPr="005C002B">
              <w:rPr>
                <w:rFonts w:ascii="Times New Roman" w:hAnsi="Times New Roman" w:cs="David"/>
                <w:color w:val="000000" w:themeColor="text1"/>
                <w:sz w:val="24"/>
                <w:szCs w:val="24"/>
                <w:rtl/>
              </w:rPr>
              <w:t>האיזורים</w:t>
            </w:r>
            <w:proofErr w:type="spellEnd"/>
            <w:r w:rsidRPr="005C002B">
              <w:rPr>
                <w:rFonts w:ascii="Times New Roman" w:hAnsi="Times New Roman" w:cs="David"/>
                <w:color w:val="000000" w:themeColor="text1"/>
                <w:sz w:val="24"/>
                <w:szCs w:val="24"/>
                <w:rtl/>
              </w:rPr>
              <w:t xml:space="preserve"> באתר </w:t>
            </w:r>
            <w:r w:rsidRPr="005C002B">
              <w:rPr>
                <w:rFonts w:ascii="Times New Roman" w:hAnsi="Times New Roman" w:cs="David" w:hint="eastAsia"/>
                <w:color w:val="000000" w:themeColor="text1"/>
                <w:sz w:val="24"/>
                <w:szCs w:val="24"/>
                <w:rtl/>
              </w:rPr>
              <w:t>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הרווחה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w:t>
            </w:r>
          </w:p>
          <w:p w:rsidR="00BA566E" w:rsidRPr="005C002B" w:rsidRDefault="00F01171" w:rsidP="0039012E">
            <w:pPr>
              <w:tabs>
                <w:tab w:val="left" w:pos="91"/>
              </w:tabs>
              <w:spacing w:line="360" w:lineRule="auto"/>
              <w:ind w:left="91"/>
              <w:jc w:val="both"/>
              <w:rPr>
                <w:rFonts w:ascii="Times New Roman" w:hAnsi="Times New Roman" w:cs="David"/>
                <w:color w:val="000000" w:themeColor="text1"/>
                <w:sz w:val="24"/>
                <w:szCs w:val="24"/>
                <w:rtl/>
              </w:rPr>
            </w:pPr>
            <w:hyperlink r:id="rId12" w:history="1">
              <w:r w:rsidR="00BA566E" w:rsidRPr="00BA566E">
                <w:rPr>
                  <w:rStyle w:val="Hyperlink"/>
                  <w:rFonts w:ascii="Times New Roman" w:hAnsi="Times New Roman" w:cs="David"/>
                  <w:sz w:val="24"/>
                  <w:szCs w:val="24"/>
                </w:rPr>
                <w:t>http://www.molsa.gov.il/Units/Districts/Pages/OpenMechozot.aspx</w:t>
              </w:r>
            </w:hyperlink>
          </w:p>
        </w:tc>
      </w:tr>
      <w:tr w:rsidR="00BA566E" w:rsidRPr="0011526C" w:rsidTr="00F22EC7">
        <w:trPr>
          <w:cantSplit/>
        </w:trPr>
        <w:tc>
          <w:tcPr>
            <w:tcW w:w="709" w:type="dxa"/>
          </w:tcPr>
          <w:p w:rsidR="00DC6D63" w:rsidRPr="0011526C" w:rsidRDefault="00DC6D63" w:rsidP="00BA566E">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w:t>
            </w:r>
            <w:r w:rsidR="00BA566E">
              <w:rPr>
                <w:rFonts w:ascii="Times New Roman" w:hAnsi="Times New Roman" w:cs="David" w:hint="cs"/>
                <w:b/>
                <w:bCs/>
                <w:sz w:val="24"/>
                <w:szCs w:val="24"/>
                <w:rtl/>
              </w:rPr>
              <w:t>3</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"ההסכם", "</w:t>
            </w:r>
            <w:r w:rsidRPr="0011526C">
              <w:rPr>
                <w:rFonts w:ascii="Times New Roman" w:hAnsi="Times New Roman" w:cs="David" w:hint="eastAsia"/>
                <w:b/>
                <w:bCs/>
                <w:sz w:val="24"/>
                <w:szCs w:val="24"/>
                <w:rtl/>
              </w:rPr>
              <w:t>הסכם</w:t>
            </w:r>
            <w:r w:rsidRPr="0011526C">
              <w:rPr>
                <w:rFonts w:ascii="Times New Roman" w:hAnsi="Times New Roman" w:cs="David"/>
                <w:b/>
                <w:bCs/>
                <w:sz w:val="24"/>
                <w:szCs w:val="24"/>
                <w:rtl/>
              </w:rPr>
              <w:t xml:space="preserve"> ההתקשרות</w:t>
            </w:r>
            <w:r w:rsidRPr="0011526C">
              <w:rPr>
                <w:rFonts w:ascii="Times New Roman" w:hAnsi="Times New Roman" w:cs="David" w:hint="cs"/>
                <w:b/>
                <w:bCs/>
                <w:sz w:val="24"/>
                <w:szCs w:val="24"/>
                <w:rtl/>
              </w:rPr>
              <w:t>"-</w:t>
            </w:r>
          </w:p>
        </w:tc>
        <w:tc>
          <w:tcPr>
            <w:tcW w:w="6096" w:type="dxa"/>
          </w:tcPr>
          <w:p w:rsidR="00DC6D63" w:rsidRPr="0011526C" w:rsidRDefault="00DC6D63" w:rsidP="00AD7462">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 xml:space="preserve">נוסח </w:t>
            </w:r>
            <w:r w:rsidRPr="0011526C">
              <w:rPr>
                <w:rFonts w:ascii="Times New Roman" w:hAnsi="Times New Roman" w:cs="David"/>
                <w:sz w:val="24"/>
                <w:szCs w:val="24"/>
                <w:rtl/>
              </w:rPr>
              <w:t>הסכם ההתקשרות</w:t>
            </w:r>
            <w:r w:rsidRPr="0011526C">
              <w:rPr>
                <w:rFonts w:ascii="Times New Roman" w:hAnsi="Times New Roman" w:cs="David" w:hint="cs"/>
                <w:sz w:val="24"/>
                <w:szCs w:val="24"/>
                <w:rtl/>
              </w:rPr>
              <w:t xml:space="preserve"> ה</w:t>
            </w:r>
            <w:r w:rsidRPr="0011526C">
              <w:rPr>
                <w:rFonts w:ascii="Times New Roman" w:hAnsi="Times New Roman" w:cs="David"/>
                <w:sz w:val="24"/>
                <w:szCs w:val="24"/>
                <w:rtl/>
              </w:rPr>
              <w:t xml:space="preserve">מצורף </w:t>
            </w:r>
            <w:r w:rsidRPr="0011526C">
              <w:rPr>
                <w:rFonts w:ascii="Times New Roman" w:hAnsi="Times New Roman" w:cs="David" w:hint="eastAsia"/>
                <w:sz w:val="24"/>
                <w:szCs w:val="24"/>
                <w:rtl/>
              </w:rPr>
              <w:t>למכרז</w:t>
            </w:r>
            <w:r w:rsidRPr="0011526C">
              <w:rPr>
                <w:rFonts w:ascii="Times New Roman" w:hAnsi="Times New Roman" w:cs="David"/>
                <w:sz w:val="24"/>
                <w:szCs w:val="24"/>
                <w:rtl/>
              </w:rPr>
              <w:t xml:space="preserve"> זה כ</w:t>
            </w:r>
            <w:r w:rsidRPr="0011526C">
              <w:rPr>
                <w:rFonts w:ascii="Times New Roman" w:hAnsi="Times New Roman" w:cs="David"/>
                <w:b/>
                <w:bCs/>
                <w:sz w:val="24"/>
                <w:szCs w:val="24"/>
                <w:rtl/>
              </w:rPr>
              <w:t>נספח</w:t>
            </w:r>
            <w:r w:rsidR="00BA566E">
              <w:rPr>
                <w:rFonts w:ascii="Times New Roman" w:hAnsi="Times New Roman" w:cs="David" w:hint="cs"/>
                <w:b/>
                <w:bCs/>
                <w:sz w:val="24"/>
                <w:szCs w:val="24"/>
                <w:rtl/>
              </w:rPr>
              <w:t xml:space="preserve"> </w:t>
            </w:r>
            <w:proofErr w:type="spellStart"/>
            <w:r w:rsidR="00BA566E">
              <w:rPr>
                <w:rFonts w:ascii="Times New Roman" w:hAnsi="Times New Roman" w:cs="David" w:hint="cs"/>
                <w:b/>
                <w:bCs/>
                <w:sz w:val="24"/>
                <w:szCs w:val="24"/>
                <w:rtl/>
              </w:rPr>
              <w:t>י</w:t>
            </w:r>
            <w:r w:rsidR="00AD7462">
              <w:rPr>
                <w:rFonts w:ascii="Times New Roman" w:hAnsi="Times New Roman" w:cs="David" w:hint="cs"/>
                <w:b/>
                <w:bCs/>
                <w:sz w:val="24"/>
                <w:szCs w:val="24"/>
                <w:rtl/>
              </w:rPr>
              <w:t>ב</w:t>
            </w:r>
            <w:proofErr w:type="spellEnd"/>
            <w:r w:rsidR="00BA566E">
              <w:rPr>
                <w:rFonts w:ascii="Times New Roman" w:hAnsi="Times New Roman" w:cs="David" w:hint="cs"/>
                <w:b/>
                <w:bCs/>
                <w:sz w:val="24"/>
                <w:szCs w:val="24"/>
                <w:rtl/>
              </w:rPr>
              <w:t>' למכרז</w:t>
            </w:r>
            <w:r w:rsidR="00BA566E" w:rsidRPr="0011526C">
              <w:rPr>
                <w:rFonts w:ascii="Times New Roman" w:hAnsi="Times New Roman" w:cs="David" w:hint="cs"/>
                <w:b/>
                <w:bCs/>
                <w:sz w:val="24"/>
                <w:szCs w:val="24"/>
                <w:rtl/>
              </w:rPr>
              <w:t>'</w:t>
            </w:r>
            <w:r w:rsidRPr="0011526C">
              <w:rPr>
                <w:rFonts w:ascii="Times New Roman" w:hAnsi="Times New Roman" w:cs="David" w:hint="cs"/>
                <w:sz w:val="24"/>
                <w:szCs w:val="24"/>
                <w:rtl/>
              </w:rPr>
              <w:t>.</w:t>
            </w:r>
          </w:p>
        </w:tc>
      </w:tr>
      <w:tr w:rsidR="00BA566E" w:rsidRPr="0011526C" w:rsidTr="00F22EC7">
        <w:tc>
          <w:tcPr>
            <w:tcW w:w="709" w:type="dxa"/>
          </w:tcPr>
          <w:p w:rsidR="00DC6D63" w:rsidRPr="0011526C" w:rsidRDefault="00DC6D63" w:rsidP="00853BB5">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w:t>
            </w:r>
            <w:r w:rsidR="00853BB5">
              <w:rPr>
                <w:rFonts w:ascii="Times New Roman" w:hAnsi="Times New Roman" w:cs="David" w:hint="cs"/>
                <w:b/>
                <w:bCs/>
                <w:sz w:val="24"/>
                <w:szCs w:val="24"/>
                <w:rtl/>
              </w:rPr>
              <w:t>4</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hint="eastAsia"/>
                <w:b/>
                <w:bCs/>
                <w:sz w:val="24"/>
                <w:szCs w:val="24"/>
                <w:rtl/>
              </w:rPr>
              <w:t>הצעה</w:t>
            </w:r>
            <w:r w:rsidRPr="0011526C">
              <w:rPr>
                <w:rFonts w:ascii="Times New Roman" w:hAnsi="Times New Roman" w:cs="David" w:hint="cs"/>
                <w:b/>
                <w:bCs/>
                <w:sz w:val="24"/>
                <w:szCs w:val="24"/>
                <w:rtl/>
              </w:rPr>
              <w:t>"</w:t>
            </w:r>
            <w:r w:rsidRPr="0011526C">
              <w:rPr>
                <w:rFonts w:ascii="Times New Roman" w:hAnsi="Times New Roman" w:cs="David"/>
                <w:sz w:val="24"/>
                <w:szCs w:val="24"/>
                <w:rtl/>
              </w:rPr>
              <w:t>-</w:t>
            </w:r>
          </w:p>
        </w:tc>
        <w:tc>
          <w:tcPr>
            <w:tcW w:w="6096" w:type="dxa"/>
            <w:tcBorders>
              <w:bottom w:val="single" w:sz="4" w:space="0" w:color="auto"/>
            </w:tcBorders>
          </w:tcPr>
          <w:p w:rsidR="00DC6D63" w:rsidRPr="0011526C" w:rsidRDefault="00DC6D63" w:rsidP="000A6F4F">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תשובת</w:t>
            </w:r>
            <w:r w:rsidRPr="0011526C">
              <w:rPr>
                <w:rFonts w:ascii="Times New Roman" w:hAnsi="Times New Roman" w:cs="David"/>
                <w:sz w:val="24"/>
                <w:szCs w:val="24"/>
                <w:rtl/>
              </w:rPr>
              <w:t xml:space="preserve"> המציע למכרז זה בתוספת כל הבהרה שנתן במענה לבקשת ועדת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המכרזים ו/או מי מטעמה ואשר ועדת המכרזים החליטה לקבלה</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tc>
      </w:tr>
    </w:tbl>
    <w:p w:rsidR="00F22EC7" w:rsidRDefault="00F22EC7">
      <w:r>
        <w:br w:type="page"/>
      </w:r>
    </w:p>
    <w:tbl>
      <w:tblPr>
        <w:tblStyle w:val="aff8"/>
        <w:bidiVisual/>
        <w:tblW w:w="9215" w:type="dxa"/>
        <w:tblInd w:w="-368" w:type="dxa"/>
        <w:tblLayout w:type="fixed"/>
        <w:tblLook w:val="04A0" w:firstRow="1" w:lastRow="0" w:firstColumn="1" w:lastColumn="0" w:noHBand="0" w:noVBand="1"/>
      </w:tblPr>
      <w:tblGrid>
        <w:gridCol w:w="709"/>
        <w:gridCol w:w="2410"/>
        <w:gridCol w:w="6096"/>
      </w:tblGrid>
      <w:tr w:rsidR="00BA566E" w:rsidRPr="0011526C" w:rsidTr="00F22EC7">
        <w:tc>
          <w:tcPr>
            <w:tcW w:w="709" w:type="dxa"/>
          </w:tcPr>
          <w:p w:rsidR="00BA566E" w:rsidRPr="0011526C" w:rsidRDefault="00853BB5"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lastRenderedPageBreak/>
              <w:t>2.5</w:t>
            </w:r>
          </w:p>
        </w:tc>
        <w:tc>
          <w:tcPr>
            <w:tcW w:w="2410" w:type="dxa"/>
          </w:tcPr>
          <w:p w:rsidR="00BA566E" w:rsidRPr="0011526C" w:rsidRDefault="00BA566E"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"השמה"</w:t>
            </w:r>
            <w:r w:rsidR="008112AD">
              <w:rPr>
                <w:rFonts w:ascii="Times New Roman" w:hAnsi="Times New Roman" w:cs="David" w:hint="cs"/>
                <w:b/>
                <w:bCs/>
                <w:sz w:val="24"/>
                <w:szCs w:val="24"/>
                <w:rtl/>
              </w:rPr>
              <w:t>/ "השמה בעבודה"</w:t>
            </w:r>
            <w:r>
              <w:rPr>
                <w:rFonts w:ascii="Times New Roman" w:hAnsi="Times New Roman" w:cs="David" w:hint="cs"/>
                <w:b/>
                <w:bCs/>
                <w:sz w:val="24"/>
                <w:szCs w:val="24"/>
                <w:rtl/>
              </w:rPr>
              <w:t>-</w:t>
            </w:r>
          </w:p>
        </w:tc>
        <w:tc>
          <w:tcPr>
            <w:tcW w:w="6096" w:type="dxa"/>
          </w:tcPr>
          <w:p w:rsidR="00BA566E" w:rsidRPr="00751E92" w:rsidRDefault="00751E92" w:rsidP="00BA566E">
            <w:pPr>
              <w:spacing w:after="120" w:line="360" w:lineRule="auto"/>
              <w:ind w:right="-51"/>
              <w:jc w:val="both"/>
              <w:rPr>
                <w:rFonts w:ascii="Times New Roman" w:hAnsi="Times New Roman" w:cs="David"/>
                <w:b/>
                <w:bCs/>
                <w:color w:val="000000" w:themeColor="text1"/>
                <w:sz w:val="24"/>
                <w:szCs w:val="24"/>
                <w:rtl/>
              </w:rPr>
            </w:pPr>
            <w:r>
              <w:rPr>
                <w:rFonts w:ascii="Arial" w:hAnsi="Arial" w:cs="David" w:hint="cs"/>
                <w:color w:val="000000" w:themeColor="text1"/>
                <w:sz w:val="24"/>
                <w:szCs w:val="24"/>
                <w:rtl/>
              </w:rPr>
              <w:t xml:space="preserve">השמה הינה </w:t>
            </w:r>
            <w:r w:rsidR="008112AD">
              <w:rPr>
                <w:rFonts w:ascii="Arial" w:hAnsi="Arial" w:cs="David" w:hint="cs"/>
                <w:color w:val="000000" w:themeColor="text1"/>
                <w:sz w:val="24"/>
                <w:szCs w:val="24"/>
                <w:rtl/>
              </w:rPr>
              <w:t>שילוב בעבודה</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של</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משתתפי</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התכנית</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ללא</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תלות</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בשלב</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של</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מסלול</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הטיפול</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בו</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הם</w:t>
            </w:r>
            <w:r w:rsidR="00BA566E" w:rsidRPr="005C002B">
              <w:rPr>
                <w:rFonts w:ascii="Arial" w:hAnsi="Arial" w:cs="David"/>
                <w:color w:val="000000" w:themeColor="text1"/>
                <w:sz w:val="24"/>
                <w:szCs w:val="24"/>
                <w:rtl/>
              </w:rPr>
              <w:t xml:space="preserve"> </w:t>
            </w:r>
            <w:r w:rsidR="00BA566E" w:rsidRPr="005C002B">
              <w:rPr>
                <w:rFonts w:ascii="Arial" w:hAnsi="Arial" w:cs="David" w:hint="eastAsia"/>
                <w:color w:val="000000" w:themeColor="text1"/>
                <w:sz w:val="24"/>
                <w:szCs w:val="24"/>
                <w:rtl/>
              </w:rPr>
              <w:t>נמצאים</w:t>
            </w:r>
            <w:r w:rsidR="00BA566E" w:rsidRPr="005C002B">
              <w:rPr>
                <w:rFonts w:ascii="Arial" w:hAnsi="Arial" w:cs="David"/>
                <w:color w:val="000000" w:themeColor="text1"/>
                <w:sz w:val="24"/>
                <w:szCs w:val="24"/>
                <w:rtl/>
              </w:rPr>
              <w:t xml:space="preserve">, </w:t>
            </w:r>
            <w:r>
              <w:rPr>
                <w:rFonts w:ascii="Arial" w:hAnsi="Arial" w:cs="David" w:hint="cs"/>
                <w:color w:val="000000" w:themeColor="text1"/>
                <w:sz w:val="24"/>
                <w:szCs w:val="24"/>
                <w:rtl/>
              </w:rPr>
              <w:t>ו</w:t>
            </w:r>
            <w:r w:rsidR="00BA566E" w:rsidRPr="00751E92">
              <w:rPr>
                <w:rFonts w:ascii="Arial" w:hAnsi="Arial" w:cs="David" w:hint="eastAsia"/>
                <w:b/>
                <w:bCs/>
                <w:color w:val="000000" w:themeColor="text1"/>
                <w:sz w:val="24"/>
                <w:szCs w:val="24"/>
                <w:rtl/>
              </w:rPr>
              <w:t>בכפוף</w:t>
            </w:r>
            <w:r w:rsidR="00BA566E" w:rsidRPr="00751E92">
              <w:rPr>
                <w:rFonts w:ascii="Arial" w:hAnsi="Arial" w:cs="David"/>
                <w:b/>
                <w:bCs/>
                <w:color w:val="000000" w:themeColor="text1"/>
                <w:sz w:val="24"/>
                <w:szCs w:val="24"/>
                <w:rtl/>
              </w:rPr>
              <w:t xml:space="preserve"> </w:t>
            </w:r>
            <w:r w:rsidR="00BA566E" w:rsidRPr="00751E92">
              <w:rPr>
                <w:rFonts w:ascii="Arial" w:hAnsi="Arial" w:cs="David" w:hint="eastAsia"/>
                <w:b/>
                <w:bCs/>
                <w:color w:val="000000" w:themeColor="text1"/>
                <w:sz w:val="24"/>
                <w:szCs w:val="24"/>
                <w:rtl/>
              </w:rPr>
              <w:t>לעמידה</w:t>
            </w:r>
            <w:r w:rsidR="00BA566E" w:rsidRPr="00751E92">
              <w:rPr>
                <w:rFonts w:ascii="Arial" w:hAnsi="Arial" w:cs="David"/>
                <w:b/>
                <w:bCs/>
                <w:color w:val="000000" w:themeColor="text1"/>
                <w:sz w:val="24"/>
                <w:szCs w:val="24"/>
                <w:rtl/>
              </w:rPr>
              <w:t xml:space="preserve"> </w:t>
            </w:r>
            <w:r w:rsidR="00BA566E" w:rsidRPr="00751E92">
              <w:rPr>
                <w:rFonts w:ascii="Arial" w:hAnsi="Arial" w:cs="David" w:hint="eastAsia"/>
                <w:b/>
                <w:bCs/>
                <w:color w:val="000000" w:themeColor="text1"/>
                <w:sz w:val="24"/>
                <w:szCs w:val="24"/>
                <w:rtl/>
              </w:rPr>
              <w:t>בכל</w:t>
            </w:r>
            <w:r w:rsidR="00BA566E" w:rsidRPr="00751E92">
              <w:rPr>
                <w:rFonts w:ascii="Arial" w:hAnsi="Arial" w:cs="David"/>
                <w:b/>
                <w:bCs/>
                <w:color w:val="000000" w:themeColor="text1"/>
                <w:sz w:val="24"/>
                <w:szCs w:val="24"/>
                <w:rtl/>
              </w:rPr>
              <w:t xml:space="preserve"> </w:t>
            </w:r>
            <w:r w:rsidR="00BA566E" w:rsidRPr="00751E92">
              <w:rPr>
                <w:rFonts w:ascii="Arial" w:hAnsi="Arial" w:cs="David" w:hint="eastAsia"/>
                <w:b/>
                <w:bCs/>
                <w:color w:val="000000" w:themeColor="text1"/>
                <w:sz w:val="24"/>
                <w:szCs w:val="24"/>
                <w:rtl/>
              </w:rPr>
              <w:t>התנאים</w:t>
            </w:r>
            <w:r w:rsidR="00BA566E" w:rsidRPr="00751E92">
              <w:rPr>
                <w:rFonts w:ascii="Arial" w:hAnsi="Arial" w:cs="David"/>
                <w:b/>
                <w:bCs/>
                <w:color w:val="000000" w:themeColor="text1"/>
                <w:sz w:val="24"/>
                <w:szCs w:val="24"/>
                <w:rtl/>
              </w:rPr>
              <w:t xml:space="preserve"> </w:t>
            </w:r>
            <w:r w:rsidR="00BA566E" w:rsidRPr="00751E92">
              <w:rPr>
                <w:rFonts w:ascii="Arial" w:hAnsi="Arial" w:cs="David" w:hint="eastAsia"/>
                <w:b/>
                <w:bCs/>
                <w:color w:val="000000" w:themeColor="text1"/>
                <w:sz w:val="24"/>
                <w:szCs w:val="24"/>
                <w:rtl/>
              </w:rPr>
              <w:t>המצטברים</w:t>
            </w:r>
            <w:r w:rsidR="00BA566E" w:rsidRPr="00751E92">
              <w:rPr>
                <w:rFonts w:ascii="Arial" w:hAnsi="Arial" w:cs="David"/>
                <w:b/>
                <w:bCs/>
                <w:color w:val="000000" w:themeColor="text1"/>
                <w:sz w:val="24"/>
                <w:szCs w:val="24"/>
                <w:rtl/>
              </w:rPr>
              <w:t xml:space="preserve"> </w:t>
            </w:r>
            <w:r w:rsidR="00BA566E" w:rsidRPr="00751E92">
              <w:rPr>
                <w:rFonts w:ascii="Arial" w:hAnsi="Arial" w:cs="David" w:hint="eastAsia"/>
                <w:b/>
                <w:bCs/>
                <w:color w:val="000000" w:themeColor="text1"/>
                <w:sz w:val="24"/>
                <w:szCs w:val="24"/>
                <w:rtl/>
              </w:rPr>
              <w:t>הבאים</w:t>
            </w:r>
            <w:r w:rsidR="00BA566E" w:rsidRPr="00751E92">
              <w:rPr>
                <w:rFonts w:ascii="Arial" w:hAnsi="Arial" w:cs="David"/>
                <w:b/>
                <w:bCs/>
                <w:color w:val="000000" w:themeColor="text1"/>
                <w:sz w:val="24"/>
                <w:szCs w:val="24"/>
                <w:rtl/>
              </w:rPr>
              <w:t>:</w:t>
            </w:r>
          </w:p>
          <w:p w:rsidR="00BA566E" w:rsidRPr="005C002B" w:rsidRDefault="00BA566E" w:rsidP="00BA566E">
            <w:pPr>
              <w:numPr>
                <w:ilvl w:val="0"/>
                <w:numId w:val="27"/>
              </w:numPr>
              <w:tabs>
                <w:tab w:val="num" w:pos="-483"/>
              </w:tabs>
              <w:spacing w:after="120" w:line="360" w:lineRule="auto"/>
              <w:ind w:left="0" w:firstLine="284"/>
              <w:contextualSpacing/>
              <w:jc w:val="both"/>
              <w:rPr>
                <w:rFonts w:ascii="Arial" w:hAnsi="Arial" w:cs="David"/>
                <w:color w:val="000000" w:themeColor="text1"/>
                <w:sz w:val="20"/>
                <w:szCs w:val="24"/>
                <w:lang w:val="x-none"/>
              </w:rPr>
            </w:pPr>
            <w:r w:rsidRPr="005C002B">
              <w:rPr>
                <w:rFonts w:ascii="Arial" w:hAnsi="Arial" w:cs="David" w:hint="eastAsia"/>
                <w:color w:val="000000" w:themeColor="text1"/>
                <w:sz w:val="20"/>
                <w:szCs w:val="24"/>
                <w:rtl/>
                <w:lang w:val="x-none" w:eastAsia="x-none"/>
              </w:rPr>
              <w:t>תתבצע</w:t>
            </w:r>
            <w:r w:rsidRPr="005C002B">
              <w:rPr>
                <w:rFonts w:ascii="Arial" w:hAnsi="Arial" w:cs="David"/>
                <w:color w:val="000000" w:themeColor="text1"/>
                <w:sz w:val="20"/>
                <w:szCs w:val="24"/>
                <w:rtl/>
                <w:lang w:val="x-none" w:eastAsia="x-none"/>
              </w:rPr>
              <w:t xml:space="preserve"> בעבודה במקצוע טכנולוגי בתעשייה עתירת הידע, ובהתייחס לדברים הבאים: </w:t>
            </w:r>
          </w:p>
          <w:p w:rsidR="00BA566E" w:rsidRPr="005C002B" w:rsidRDefault="00BA566E" w:rsidP="00BA566E">
            <w:pPr>
              <w:pStyle w:val="aff1"/>
              <w:numPr>
                <w:ilvl w:val="0"/>
                <w:numId w:val="75"/>
              </w:numPr>
              <w:tabs>
                <w:tab w:val="left" w:pos="1225"/>
              </w:tabs>
              <w:spacing w:after="120" w:line="360" w:lineRule="auto"/>
              <w:jc w:val="both"/>
              <w:rPr>
                <w:rFonts w:ascii="Arial" w:hAnsi="Arial" w:cs="David"/>
                <w:color w:val="000000" w:themeColor="text1"/>
                <w:szCs w:val="24"/>
              </w:rPr>
            </w:pPr>
            <w:r w:rsidRPr="005C002B">
              <w:rPr>
                <w:rFonts w:ascii="Arial" w:hAnsi="Arial" w:cs="David" w:hint="eastAsia"/>
                <w:color w:val="000000" w:themeColor="text1"/>
                <w:szCs w:val="24"/>
                <w:rtl/>
              </w:rPr>
              <w:t>ההשמה</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תהיה</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בתפקיד</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אליו</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הוכשרו</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בהכשרה</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המקצועית</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שקיבלו</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במסגרת</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התכנית</w:t>
            </w:r>
            <w:r w:rsidRPr="005C002B">
              <w:rPr>
                <w:rFonts w:ascii="Arial" w:hAnsi="Arial" w:cs="David"/>
                <w:color w:val="000000" w:themeColor="text1"/>
                <w:szCs w:val="24"/>
                <w:rtl/>
              </w:rPr>
              <w:t xml:space="preserve"> או בתפקיד בעל זיקה לתחום אליו הוכשרו. </w:t>
            </w:r>
          </w:p>
          <w:p w:rsidR="00BA566E" w:rsidRPr="005C002B" w:rsidRDefault="00BA566E" w:rsidP="00BA566E">
            <w:pPr>
              <w:pStyle w:val="aff1"/>
              <w:numPr>
                <w:ilvl w:val="0"/>
                <w:numId w:val="75"/>
              </w:numPr>
              <w:tabs>
                <w:tab w:val="left" w:pos="1225"/>
              </w:tabs>
              <w:spacing w:after="120" w:line="360" w:lineRule="auto"/>
              <w:jc w:val="both"/>
              <w:rPr>
                <w:rFonts w:ascii="Arial" w:hAnsi="Arial" w:cs="David"/>
                <w:color w:val="000000" w:themeColor="text1"/>
                <w:szCs w:val="24"/>
              </w:rPr>
            </w:pPr>
            <w:r w:rsidRPr="005C002B">
              <w:rPr>
                <w:rFonts w:ascii="Arial" w:hAnsi="Arial" w:cs="David" w:hint="eastAsia"/>
                <w:color w:val="000000" w:themeColor="text1"/>
                <w:szCs w:val="24"/>
                <w:rtl/>
              </w:rPr>
              <w:t>תיאור</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התפקיד</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שבו</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הושם</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משתתף</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התכנית</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יאושר</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בכתב</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על</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ידי</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המעסיק</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או</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בהצהרה</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חתומה</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על</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ידי</w:t>
            </w:r>
            <w:r w:rsidRPr="005C002B">
              <w:rPr>
                <w:rFonts w:ascii="Arial" w:hAnsi="Arial" w:cs="David"/>
                <w:color w:val="000000" w:themeColor="text1"/>
                <w:szCs w:val="24"/>
                <w:rtl/>
              </w:rPr>
              <w:t xml:space="preserve"> </w:t>
            </w:r>
            <w:r w:rsidRPr="005C002B">
              <w:rPr>
                <w:rFonts w:ascii="Arial" w:hAnsi="Arial" w:cs="David" w:hint="eastAsia"/>
                <w:color w:val="000000" w:themeColor="text1"/>
                <w:szCs w:val="24"/>
                <w:rtl/>
              </w:rPr>
              <w:t>המשתתף</w:t>
            </w:r>
            <w:r w:rsidRPr="005C002B">
              <w:rPr>
                <w:rFonts w:ascii="Arial" w:hAnsi="Arial" w:cs="David"/>
                <w:color w:val="000000" w:themeColor="text1"/>
                <w:szCs w:val="24"/>
                <w:rtl/>
              </w:rPr>
              <w:t>.</w:t>
            </w:r>
          </w:p>
          <w:p w:rsidR="00BA566E" w:rsidRPr="005C002B" w:rsidRDefault="00BA566E" w:rsidP="00BA566E">
            <w:pPr>
              <w:numPr>
                <w:ilvl w:val="0"/>
                <w:numId w:val="27"/>
              </w:numPr>
              <w:tabs>
                <w:tab w:val="num" w:pos="-483"/>
              </w:tabs>
              <w:spacing w:after="120" w:line="360" w:lineRule="auto"/>
              <w:ind w:left="0" w:firstLine="284"/>
              <w:contextualSpacing/>
              <w:jc w:val="both"/>
              <w:rPr>
                <w:rFonts w:ascii="Arial" w:hAnsi="Arial" w:cs="David"/>
                <w:color w:val="000000" w:themeColor="text1"/>
                <w:sz w:val="20"/>
                <w:szCs w:val="24"/>
                <w:lang w:val="x-none" w:eastAsia="x-none"/>
              </w:rPr>
            </w:pPr>
            <w:r w:rsidRPr="005C002B">
              <w:rPr>
                <w:rFonts w:ascii="Arial" w:hAnsi="Arial" w:cs="David" w:hint="eastAsia"/>
                <w:color w:val="000000" w:themeColor="text1"/>
                <w:sz w:val="20"/>
                <w:szCs w:val="24"/>
                <w:rtl/>
                <w:lang w:val="x-none" w:eastAsia="x-none"/>
              </w:rPr>
              <w:t>היקף</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המשרה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המשתתף</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במסגרת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ההשמה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שבוצעה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לא</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יפחת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w:t>
            </w:r>
            <w:r w:rsidRPr="005C002B">
              <w:rPr>
                <w:rFonts w:ascii="Arial" w:hAnsi="Arial" w:cs="David"/>
                <w:color w:val="000000" w:themeColor="text1"/>
                <w:sz w:val="20"/>
                <w:szCs w:val="24"/>
                <w:rtl/>
                <w:lang w:val="x-none" w:eastAsia="x-none"/>
              </w:rPr>
              <w:t xml:space="preserve"> - 75% </w:t>
            </w:r>
            <w:r w:rsidRPr="005C002B">
              <w:rPr>
                <w:rFonts w:ascii="Arial" w:hAnsi="Arial" w:cs="David" w:hint="eastAsia"/>
                <w:color w:val="000000" w:themeColor="text1"/>
                <w:sz w:val="20"/>
                <w:szCs w:val="24"/>
                <w:rtl/>
                <w:lang w:val="x-none" w:eastAsia="x-none"/>
              </w:rPr>
              <w:t>משרה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קרי</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לפחות</w:t>
            </w:r>
            <w:r w:rsidRPr="005C002B">
              <w:rPr>
                <w:rFonts w:ascii="Arial" w:hAnsi="Arial" w:cs="David"/>
                <w:color w:val="000000" w:themeColor="text1"/>
                <w:sz w:val="20"/>
                <w:szCs w:val="24"/>
                <w:rtl/>
                <w:lang w:val="x-none" w:eastAsia="x-none"/>
              </w:rPr>
              <w:t xml:space="preserve"> 32.25 </w:t>
            </w:r>
            <w:r w:rsidRPr="005C002B">
              <w:rPr>
                <w:rFonts w:ascii="Arial" w:hAnsi="Arial" w:cs="David" w:hint="eastAsia"/>
                <w:color w:val="000000" w:themeColor="text1"/>
                <w:sz w:val="20"/>
                <w:szCs w:val="24"/>
                <w:rtl/>
                <w:lang w:val="x-none" w:eastAsia="x-none"/>
              </w:rPr>
              <w:t>שעות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עבודה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שבועיות</w:t>
            </w:r>
            <w:r w:rsidRPr="005C002B">
              <w:rPr>
                <w:rFonts w:ascii="Arial" w:hAnsi="Arial" w:cs="David"/>
                <w:color w:val="000000" w:themeColor="text1"/>
                <w:sz w:val="20"/>
                <w:szCs w:val="24"/>
                <w:rtl/>
                <w:lang w:val="x-none" w:eastAsia="x-none"/>
              </w:rPr>
              <w:t xml:space="preserve">. </w:t>
            </w:r>
          </w:p>
          <w:p w:rsidR="00BA566E" w:rsidRPr="005C002B" w:rsidRDefault="00BA566E" w:rsidP="00BA566E">
            <w:pPr>
              <w:numPr>
                <w:ilvl w:val="0"/>
                <w:numId w:val="27"/>
              </w:numPr>
              <w:tabs>
                <w:tab w:val="num" w:pos="-483"/>
              </w:tabs>
              <w:spacing w:after="120" w:line="360" w:lineRule="auto"/>
              <w:ind w:left="0" w:firstLine="284"/>
              <w:contextualSpacing/>
              <w:jc w:val="both"/>
              <w:rPr>
                <w:rFonts w:ascii="Arial" w:hAnsi="Arial" w:cs="David"/>
                <w:color w:val="000000" w:themeColor="text1"/>
                <w:sz w:val="20"/>
                <w:szCs w:val="24"/>
                <w:lang w:val="x-none" w:eastAsia="x-none"/>
              </w:rPr>
            </w:pPr>
            <w:r w:rsidRPr="005C002B">
              <w:rPr>
                <w:rFonts w:ascii="Arial" w:hAnsi="Arial" w:cs="David" w:hint="eastAsia"/>
                <w:color w:val="000000" w:themeColor="text1"/>
                <w:sz w:val="20"/>
                <w:szCs w:val="24"/>
                <w:rtl/>
                <w:lang w:val="x-none" w:eastAsia="x-none"/>
              </w:rPr>
              <w:t>משך</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זמן</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ההשמה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לא</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יפחת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משישה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חודשים</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מתוך</w:t>
            </w:r>
            <w:r w:rsidRPr="005C002B">
              <w:rPr>
                <w:rFonts w:ascii="Arial" w:hAnsi="Arial" w:cs="David"/>
                <w:color w:val="000000" w:themeColor="text1"/>
                <w:sz w:val="20"/>
                <w:szCs w:val="24"/>
                <w:rtl/>
                <w:lang w:val="x-none" w:eastAsia="x-none"/>
              </w:rPr>
              <w:t xml:space="preserve"> 12 </w:t>
            </w:r>
            <w:r w:rsidRPr="005C002B">
              <w:rPr>
                <w:rFonts w:ascii="Arial" w:hAnsi="Arial" w:cs="David" w:hint="eastAsia"/>
                <w:color w:val="000000" w:themeColor="text1"/>
                <w:sz w:val="20"/>
                <w:szCs w:val="24"/>
                <w:rtl/>
                <w:lang w:val="x-none" w:eastAsia="x-none"/>
              </w:rPr>
              <w:t>חודשים</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מתחילת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ההשמה</w:t>
            </w:r>
            <w:r w:rsidRPr="005C002B">
              <w:rPr>
                <w:rFonts w:ascii="Arial" w:hAnsi="Arial" w:cs="David"/>
                <w:color w:val="000000" w:themeColor="text1"/>
                <w:sz w:val="20"/>
                <w:szCs w:val="24"/>
                <w:rtl/>
                <w:lang w:val="x-none" w:eastAsia="x-none"/>
              </w:rPr>
              <w:t>.</w:t>
            </w:r>
          </w:p>
          <w:p w:rsidR="00BA566E" w:rsidRPr="005C002B" w:rsidRDefault="00BA566E" w:rsidP="00BA566E">
            <w:pPr>
              <w:numPr>
                <w:ilvl w:val="0"/>
                <w:numId w:val="27"/>
              </w:numPr>
              <w:tabs>
                <w:tab w:val="num" w:pos="-483"/>
              </w:tabs>
              <w:spacing w:after="120" w:line="360" w:lineRule="auto"/>
              <w:ind w:left="0" w:firstLine="284"/>
              <w:contextualSpacing/>
              <w:jc w:val="both"/>
              <w:rPr>
                <w:rFonts w:ascii="Arial" w:hAnsi="Arial" w:cs="David"/>
                <w:color w:val="000000" w:themeColor="text1"/>
                <w:sz w:val="20"/>
                <w:szCs w:val="24"/>
                <w:lang w:val="x-none" w:eastAsia="x-none"/>
              </w:rPr>
            </w:pPr>
            <w:r w:rsidRPr="005C002B">
              <w:rPr>
                <w:rFonts w:ascii="Arial" w:hAnsi="Arial" w:cs="David" w:hint="eastAsia"/>
                <w:color w:val="000000" w:themeColor="text1"/>
                <w:sz w:val="20"/>
                <w:szCs w:val="24"/>
                <w:rtl/>
                <w:lang w:val="x-none" w:eastAsia="x-none"/>
              </w:rPr>
              <w:t>ההעסקה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תתבצע</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פי</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חוק</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לאור</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חוקי</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העבודה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ובשכר</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מינימום</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לכל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הפחות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ולמהנדסי</w:t>
            </w:r>
            <w:r w:rsidRPr="005C002B">
              <w:rPr>
                <w:rFonts w:ascii="Arial" w:hAnsi="Arial" w:cs="David"/>
                <w:color w:val="000000" w:themeColor="text1"/>
                <w:sz w:val="20"/>
                <w:szCs w:val="24"/>
                <w:rtl/>
                <w:lang w:val="x-none" w:eastAsia="x-none"/>
              </w:rPr>
              <w:t xml:space="preserve"> תכנה, </w:t>
            </w:r>
            <w:r w:rsidRPr="005C002B">
              <w:rPr>
                <w:rFonts w:ascii="Arial" w:hAnsi="Arial" w:cs="David" w:hint="eastAsia"/>
                <w:color w:val="000000" w:themeColor="text1"/>
                <w:sz w:val="20"/>
                <w:szCs w:val="24"/>
                <w:rtl/>
                <w:lang w:val="x-none" w:eastAsia="x-none"/>
              </w:rPr>
              <w:t>מחשבים</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חשמל</w:t>
            </w:r>
            <w:r w:rsidRPr="005C002B">
              <w:rPr>
                <w:rFonts w:ascii="Arial" w:hAnsi="Arial" w:cs="David"/>
                <w:color w:val="000000" w:themeColor="text1"/>
                <w:sz w:val="20"/>
                <w:szCs w:val="24"/>
                <w:rtl/>
                <w:lang w:val="x-none" w:eastAsia="x-none"/>
              </w:rPr>
              <w:t xml:space="preserve"> ואלקטרוניקה ובוגרי מדעי המחשב, </w:t>
            </w:r>
            <w:r w:rsidRPr="005C002B">
              <w:rPr>
                <w:rFonts w:ascii="Arial" w:hAnsi="Arial" w:cs="David" w:hint="eastAsia"/>
                <w:color w:val="000000" w:themeColor="text1"/>
                <w:sz w:val="20"/>
                <w:szCs w:val="24"/>
                <w:rtl/>
                <w:lang w:val="x-none" w:eastAsia="x-none"/>
              </w:rPr>
              <w:t>בשכר</w:t>
            </w:r>
            <w:r w:rsidRPr="005C002B">
              <w:rPr>
                <w:rFonts w:ascii="Arial" w:hAnsi="Arial" w:cs="David"/>
                <w:color w:val="000000" w:themeColor="text1"/>
                <w:sz w:val="20"/>
                <w:szCs w:val="24"/>
                <w:rtl/>
                <w:lang w:val="x-none" w:eastAsia="x-none"/>
              </w:rPr>
              <w:t xml:space="preserve"> הממוצע במשק לכל הפחות. </w:t>
            </w:r>
          </w:p>
          <w:p w:rsidR="00BA566E" w:rsidRPr="005C002B" w:rsidRDefault="00BA566E" w:rsidP="00BA566E">
            <w:pPr>
              <w:numPr>
                <w:ilvl w:val="0"/>
                <w:numId w:val="27"/>
              </w:numPr>
              <w:tabs>
                <w:tab w:val="num" w:pos="-483"/>
              </w:tabs>
              <w:spacing w:after="120" w:line="360" w:lineRule="auto"/>
              <w:ind w:left="0" w:firstLine="284"/>
              <w:contextualSpacing/>
              <w:jc w:val="both"/>
              <w:rPr>
                <w:rFonts w:ascii="Arial" w:hAnsi="Arial" w:cs="David"/>
                <w:color w:val="000000" w:themeColor="text1"/>
                <w:sz w:val="20"/>
                <w:szCs w:val="24"/>
                <w:lang w:val="x-none" w:eastAsia="x-none"/>
              </w:rPr>
            </w:pPr>
            <w:r w:rsidRPr="005C002B">
              <w:rPr>
                <w:rFonts w:ascii="Arial" w:hAnsi="Arial" w:cs="David" w:hint="eastAsia"/>
                <w:color w:val="000000" w:themeColor="text1"/>
                <w:sz w:val="20"/>
                <w:szCs w:val="24"/>
                <w:rtl/>
                <w:lang w:val="x-none" w:eastAsia="x-none"/>
              </w:rPr>
              <w:t>השמה</w:t>
            </w:r>
            <w:r w:rsidRPr="005C002B">
              <w:rPr>
                <w:rFonts w:ascii="Arial" w:hAnsi="Arial" w:cs="David"/>
                <w:color w:val="000000" w:themeColor="text1"/>
                <w:sz w:val="20"/>
                <w:szCs w:val="24"/>
                <w:rtl/>
                <w:lang w:val="x-none" w:eastAsia="x-none"/>
              </w:rPr>
              <w:t xml:space="preserve"> תחשב גם אם </w:t>
            </w:r>
            <w:r w:rsidRPr="005C002B">
              <w:rPr>
                <w:rFonts w:ascii="Arial" w:hAnsi="Arial" w:cs="David" w:hint="eastAsia"/>
                <w:color w:val="000000" w:themeColor="text1"/>
                <w:sz w:val="20"/>
                <w:szCs w:val="24"/>
                <w:rtl/>
                <w:lang w:val="x-none" w:eastAsia="x-none"/>
              </w:rPr>
              <w:t>המשתתף</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מצא</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עבודה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בכוחות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עצמו</w:t>
            </w:r>
            <w:r w:rsidRPr="005C002B">
              <w:rPr>
                <w:rFonts w:ascii="Arial" w:hAnsi="Arial" w:cs="David"/>
                <w:color w:val="000000" w:themeColor="text1"/>
                <w:sz w:val="20"/>
                <w:szCs w:val="24"/>
                <w:rtl/>
                <w:lang w:val="x-none" w:eastAsia="x-none"/>
              </w:rPr>
              <w:t xml:space="preserve"> ("השמה עקיפה"). </w:t>
            </w:r>
          </w:p>
          <w:p w:rsidR="00BA566E" w:rsidRPr="00475908" w:rsidRDefault="00475908" w:rsidP="00475908">
            <w:pPr>
              <w:numPr>
                <w:ilvl w:val="0"/>
                <w:numId w:val="27"/>
              </w:numPr>
              <w:tabs>
                <w:tab w:val="num" w:pos="-483"/>
              </w:tabs>
              <w:spacing w:after="120" w:line="360" w:lineRule="auto"/>
              <w:ind w:left="0" w:firstLine="284"/>
              <w:contextualSpacing/>
              <w:jc w:val="both"/>
              <w:rPr>
                <w:rFonts w:ascii="Times New Roman" w:hAnsi="Times New Roman" w:cs="David"/>
                <w:sz w:val="24"/>
                <w:szCs w:val="24"/>
                <w:lang w:val="x-none"/>
              </w:rPr>
            </w:pPr>
            <w:r>
              <w:rPr>
                <w:rFonts w:ascii="Arial" w:hAnsi="Arial" w:cs="David" w:hint="cs"/>
                <w:color w:val="000000" w:themeColor="text1"/>
                <w:sz w:val="20"/>
                <w:szCs w:val="24"/>
                <w:rtl/>
                <w:lang w:val="x-none" w:eastAsia="x-none"/>
              </w:rPr>
              <w:t>נתונים להוכחת ההשמה</w:t>
            </w:r>
            <w:ins w:id="0" w:author="משרד התעשייה, המסחר והתעסוקה" w:date="2017-08-13T09:22:00Z">
              <w:r>
                <w:rPr>
                  <w:rFonts w:ascii="Arial" w:hAnsi="Arial" w:cs="David" w:hint="cs"/>
                  <w:color w:val="000000" w:themeColor="text1"/>
                  <w:sz w:val="20"/>
                  <w:szCs w:val="24"/>
                  <w:rtl/>
                  <w:lang w:val="x-none" w:eastAsia="x-none"/>
                </w:rPr>
                <w:t xml:space="preserve"> </w:t>
              </w:r>
            </w:ins>
            <w:r>
              <w:rPr>
                <w:rFonts w:ascii="Arial" w:hAnsi="Arial" w:cs="David" w:hint="cs"/>
                <w:color w:val="000000" w:themeColor="text1"/>
                <w:sz w:val="20"/>
                <w:szCs w:val="24"/>
                <w:rtl/>
                <w:lang w:val="x-none" w:eastAsia="x-none"/>
              </w:rPr>
              <w:t>י</w:t>
            </w:r>
            <w:r w:rsidR="00BA566E" w:rsidRPr="005C002B">
              <w:rPr>
                <w:rFonts w:ascii="Arial" w:hAnsi="Arial" w:cs="David"/>
                <w:color w:val="000000" w:themeColor="text1"/>
                <w:sz w:val="20"/>
                <w:szCs w:val="24"/>
                <w:rtl/>
                <w:lang w:val="x-none" w:eastAsia="x-none"/>
              </w:rPr>
              <w:t xml:space="preserve">מולאו ויאושרו ע"י המעסיק בהתאם </w:t>
            </w:r>
            <w:r w:rsidR="00BA566E" w:rsidRPr="005C002B">
              <w:rPr>
                <w:rFonts w:ascii="Arial" w:hAnsi="Arial" w:cs="David" w:hint="eastAsia"/>
                <w:color w:val="000000" w:themeColor="text1"/>
                <w:sz w:val="20"/>
                <w:szCs w:val="24"/>
                <w:rtl/>
                <w:lang w:val="x-none" w:eastAsia="x-none"/>
              </w:rPr>
              <w:t>לטפסים</w:t>
            </w:r>
            <w:r w:rsidR="00BA566E" w:rsidRPr="005C002B">
              <w:rPr>
                <w:rFonts w:ascii="Arial" w:hAnsi="Arial" w:cs="David"/>
                <w:color w:val="000000" w:themeColor="text1"/>
                <w:sz w:val="20"/>
                <w:szCs w:val="24"/>
                <w:rtl/>
                <w:lang w:val="x-none" w:eastAsia="x-none"/>
              </w:rPr>
              <w:t xml:space="preserve"> </w:t>
            </w:r>
            <w:proofErr w:type="spellStart"/>
            <w:r w:rsidR="00BA566E" w:rsidRPr="005C002B">
              <w:rPr>
                <w:rFonts w:ascii="Arial" w:hAnsi="Arial" w:cs="David" w:hint="eastAsia"/>
                <w:color w:val="000000" w:themeColor="text1"/>
                <w:sz w:val="20"/>
                <w:szCs w:val="24"/>
                <w:rtl/>
                <w:lang w:val="x-none" w:eastAsia="x-none"/>
              </w:rPr>
              <w:t>המצ</w:t>
            </w:r>
            <w:r w:rsidR="00BA566E" w:rsidRPr="005C002B">
              <w:rPr>
                <w:rFonts w:ascii="Arial" w:hAnsi="Arial" w:cs="David"/>
                <w:color w:val="000000" w:themeColor="text1"/>
                <w:sz w:val="20"/>
                <w:szCs w:val="24"/>
                <w:rtl/>
                <w:lang w:val="x-none" w:eastAsia="x-none"/>
              </w:rPr>
              <w:t>"ב</w:t>
            </w:r>
            <w:proofErr w:type="spellEnd"/>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כ</w:t>
            </w:r>
            <w:r w:rsidR="00BA566E" w:rsidRPr="005C002B">
              <w:rPr>
                <w:rFonts w:ascii="Arial" w:hAnsi="Arial" w:cs="David" w:hint="eastAsia"/>
                <w:b/>
                <w:bCs/>
                <w:color w:val="000000" w:themeColor="text1"/>
                <w:sz w:val="20"/>
                <w:szCs w:val="24"/>
                <w:rtl/>
                <w:lang w:val="x-none" w:eastAsia="x-none"/>
              </w:rPr>
              <w:t>נספח</w:t>
            </w:r>
            <w:r w:rsidR="00BA566E" w:rsidRPr="005C002B">
              <w:rPr>
                <w:rFonts w:ascii="Arial" w:hAnsi="Arial" w:cs="David"/>
                <w:b/>
                <w:bCs/>
                <w:color w:val="000000" w:themeColor="text1"/>
                <w:sz w:val="20"/>
                <w:szCs w:val="24"/>
                <w:rtl/>
                <w:lang w:val="x-none" w:eastAsia="x-none"/>
              </w:rPr>
              <w:t xml:space="preserve"> 11 להסכם </w:t>
            </w:r>
            <w:r w:rsidR="00BA566E" w:rsidRPr="005C002B">
              <w:rPr>
                <w:rFonts w:ascii="Arial" w:hAnsi="Arial" w:cs="David" w:hint="eastAsia"/>
                <w:color w:val="000000" w:themeColor="text1"/>
                <w:sz w:val="20"/>
                <w:szCs w:val="24"/>
                <w:rtl/>
                <w:lang w:val="x-none" w:eastAsia="x-none"/>
              </w:rPr>
              <w:t>או</w:t>
            </w:r>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באמצעות</w:t>
            </w:r>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תלוש</w:t>
            </w:r>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שכר</w:t>
            </w:r>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של</w:t>
            </w:r>
            <w:r w:rsidR="00BA566E" w:rsidRPr="005C002B">
              <w:rPr>
                <w:rFonts w:ascii="Arial" w:hAnsi="Arial" w:cs="David"/>
                <w:color w:val="000000" w:themeColor="text1"/>
                <w:sz w:val="20"/>
                <w:szCs w:val="24"/>
                <w:rtl/>
                <w:lang w:val="x-none" w:eastAsia="x-none"/>
              </w:rPr>
              <w:t xml:space="preserve"> </w:t>
            </w:r>
            <w:r w:rsidR="00BA566E" w:rsidRPr="005C002B">
              <w:rPr>
                <w:rFonts w:ascii="Arial" w:hAnsi="Arial" w:cs="David" w:hint="eastAsia"/>
                <w:color w:val="000000" w:themeColor="text1"/>
                <w:sz w:val="20"/>
                <w:szCs w:val="24"/>
                <w:rtl/>
                <w:lang w:val="x-none" w:eastAsia="x-none"/>
              </w:rPr>
              <w:t>המשתתף</w:t>
            </w:r>
            <w:r w:rsidR="00BA566E" w:rsidRPr="005C002B">
              <w:rPr>
                <w:rFonts w:ascii="Arial" w:hAnsi="Arial" w:cs="David"/>
                <w:color w:val="000000" w:themeColor="text1"/>
                <w:sz w:val="20"/>
                <w:szCs w:val="24"/>
                <w:rtl/>
                <w:lang w:val="x-none" w:eastAsia="x-none"/>
              </w:rPr>
              <w:t>.</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במקרים</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חריגים</w:t>
            </w:r>
            <w:r w:rsidR="00BA566E" w:rsidRPr="00475908">
              <w:rPr>
                <w:rFonts w:ascii="Arial" w:hAnsi="Arial" w:cs="David"/>
                <w:color w:val="000000" w:themeColor="text1"/>
                <w:sz w:val="20"/>
                <w:szCs w:val="24"/>
                <w:rtl/>
                <w:lang w:val="x-none" w:eastAsia="x-none"/>
              </w:rPr>
              <w:t xml:space="preserve">, מטעמים שיירשמו ובכל מקרה בלא יותר מאשר 30% </w:t>
            </w:r>
            <w:proofErr w:type="spellStart"/>
            <w:r w:rsidR="00BA566E" w:rsidRPr="00475908">
              <w:rPr>
                <w:rFonts w:ascii="Arial" w:hAnsi="Arial" w:cs="David" w:hint="eastAsia"/>
                <w:color w:val="000000" w:themeColor="text1"/>
                <w:sz w:val="20"/>
                <w:szCs w:val="24"/>
                <w:rtl/>
                <w:lang w:val="x-none" w:eastAsia="x-none"/>
              </w:rPr>
              <w:t>מההשמות</w:t>
            </w:r>
            <w:proofErr w:type="spellEnd"/>
            <w:r w:rsidR="00BA566E" w:rsidRPr="00475908">
              <w:rPr>
                <w:rFonts w:ascii="Arial" w:hAnsi="Arial" w:cs="David"/>
                <w:color w:val="000000" w:themeColor="text1"/>
                <w:sz w:val="20"/>
                <w:szCs w:val="24"/>
                <w:rtl/>
                <w:lang w:val="x-none" w:eastAsia="x-none"/>
              </w:rPr>
              <w:t xml:space="preserve"> בשנה הרלוונטית, </w:t>
            </w:r>
            <w:r w:rsidR="00BA566E" w:rsidRPr="00475908">
              <w:rPr>
                <w:rFonts w:ascii="Arial" w:hAnsi="Arial" w:cs="David" w:hint="eastAsia"/>
                <w:color w:val="000000" w:themeColor="text1"/>
                <w:sz w:val="20"/>
                <w:szCs w:val="24"/>
                <w:rtl/>
                <w:lang w:val="x-none" w:eastAsia="x-none"/>
              </w:rPr>
              <w:t>רשאי</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המשרד</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לאפשר</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לנותן</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השירותים</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להציג</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הוכחה</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חלופית</w:t>
            </w:r>
            <w:r w:rsidR="00BA566E" w:rsidRPr="00475908">
              <w:rPr>
                <w:rFonts w:ascii="Arial" w:hAnsi="Arial" w:cs="David"/>
                <w:color w:val="000000" w:themeColor="text1"/>
                <w:sz w:val="20"/>
                <w:szCs w:val="24"/>
                <w:rtl/>
                <w:lang w:val="x-none" w:eastAsia="x-none"/>
              </w:rPr>
              <w:t xml:space="preserve"> לעניין טווח השכר בלבד </w:t>
            </w:r>
            <w:r w:rsidR="00BA566E" w:rsidRPr="00475908">
              <w:rPr>
                <w:rFonts w:ascii="Arial" w:hAnsi="Arial" w:cs="David" w:hint="eastAsia"/>
                <w:color w:val="000000" w:themeColor="text1"/>
                <w:sz w:val="20"/>
                <w:szCs w:val="24"/>
                <w:rtl/>
                <w:lang w:val="x-none" w:eastAsia="x-none"/>
              </w:rPr>
              <w:t>ע</w:t>
            </w:r>
            <w:r w:rsidR="00BA566E" w:rsidRPr="00475908">
              <w:rPr>
                <w:rFonts w:ascii="Arial" w:hAnsi="Arial" w:cs="David"/>
                <w:color w:val="000000" w:themeColor="text1"/>
                <w:sz w:val="20"/>
                <w:szCs w:val="24"/>
                <w:rtl/>
                <w:lang w:val="x-none" w:eastAsia="x-none"/>
              </w:rPr>
              <w:t xml:space="preserve">"י </w:t>
            </w:r>
            <w:r w:rsidR="00BA566E" w:rsidRPr="00475908">
              <w:rPr>
                <w:rFonts w:ascii="Arial" w:hAnsi="Arial" w:cs="David" w:hint="eastAsia"/>
                <w:color w:val="000000" w:themeColor="text1"/>
                <w:sz w:val="20"/>
                <w:szCs w:val="24"/>
                <w:rtl/>
                <w:lang w:val="x-none" w:eastAsia="x-none"/>
              </w:rPr>
              <w:t>הצהרה</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חתומה</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של</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המשתתף</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בהתאם</w:t>
            </w:r>
            <w:r w:rsidR="00BA566E" w:rsidRPr="00475908">
              <w:rPr>
                <w:rFonts w:ascii="Arial" w:hAnsi="Arial" w:cs="David"/>
                <w:color w:val="000000" w:themeColor="text1"/>
                <w:sz w:val="20"/>
                <w:szCs w:val="24"/>
                <w:rtl/>
                <w:lang w:val="x-none" w:eastAsia="x-none"/>
              </w:rPr>
              <w:t xml:space="preserve"> </w:t>
            </w:r>
            <w:proofErr w:type="spellStart"/>
            <w:r w:rsidR="00BA566E" w:rsidRPr="00475908">
              <w:rPr>
                <w:rFonts w:ascii="Arial" w:hAnsi="Arial" w:cs="David" w:hint="eastAsia"/>
                <w:color w:val="000000" w:themeColor="text1"/>
                <w:sz w:val="20"/>
                <w:szCs w:val="24"/>
                <w:rtl/>
                <w:lang w:val="x-none" w:eastAsia="x-none"/>
              </w:rPr>
              <w:t>למצ</w:t>
            </w:r>
            <w:r w:rsidR="00BA566E" w:rsidRPr="00475908">
              <w:rPr>
                <w:rFonts w:ascii="Arial" w:hAnsi="Arial" w:cs="David"/>
                <w:color w:val="000000" w:themeColor="text1"/>
                <w:sz w:val="20"/>
                <w:szCs w:val="24"/>
                <w:rtl/>
                <w:lang w:val="x-none" w:eastAsia="x-none"/>
              </w:rPr>
              <w:t>"ב</w:t>
            </w:r>
            <w:proofErr w:type="spellEnd"/>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כ</w:t>
            </w:r>
            <w:r w:rsidR="00BA566E" w:rsidRPr="00475908">
              <w:rPr>
                <w:rFonts w:ascii="Arial" w:hAnsi="Arial" w:cs="David" w:hint="eastAsia"/>
                <w:b/>
                <w:bCs/>
                <w:color w:val="000000" w:themeColor="text1"/>
                <w:sz w:val="20"/>
                <w:szCs w:val="24"/>
                <w:rtl/>
                <w:lang w:val="x-none" w:eastAsia="x-none"/>
              </w:rPr>
              <w:t>נספח</w:t>
            </w:r>
            <w:r w:rsidR="00BA566E" w:rsidRPr="00475908">
              <w:rPr>
                <w:rFonts w:ascii="Arial" w:hAnsi="Arial" w:cs="David"/>
                <w:b/>
                <w:bCs/>
                <w:color w:val="000000" w:themeColor="text1"/>
                <w:sz w:val="20"/>
                <w:szCs w:val="24"/>
                <w:rtl/>
                <w:lang w:val="x-none" w:eastAsia="x-none"/>
              </w:rPr>
              <w:t xml:space="preserve"> 11</w:t>
            </w:r>
            <w:r w:rsidR="00BA566E" w:rsidRPr="00475908">
              <w:rPr>
                <w:rFonts w:ascii="Arial" w:hAnsi="Arial" w:cs="David"/>
                <w:color w:val="000000" w:themeColor="text1"/>
                <w:sz w:val="20"/>
                <w:szCs w:val="24"/>
                <w:rtl/>
                <w:lang w:val="x-none" w:eastAsia="x-none"/>
              </w:rPr>
              <w:t xml:space="preserve">, </w:t>
            </w:r>
            <w:r w:rsidR="00BA566E" w:rsidRPr="00475908">
              <w:rPr>
                <w:rFonts w:ascii="Arial" w:hAnsi="Arial" w:cs="David" w:hint="eastAsia"/>
                <w:color w:val="000000" w:themeColor="text1"/>
                <w:sz w:val="20"/>
                <w:szCs w:val="24"/>
                <w:rtl/>
                <w:lang w:val="x-none" w:eastAsia="x-none"/>
              </w:rPr>
              <w:t>סעיף</w:t>
            </w:r>
            <w:r w:rsidR="00BA566E" w:rsidRPr="00475908">
              <w:rPr>
                <w:rFonts w:ascii="Arial" w:hAnsi="Arial" w:cs="David"/>
                <w:color w:val="000000" w:themeColor="text1"/>
                <w:sz w:val="20"/>
                <w:szCs w:val="24"/>
                <w:rtl/>
                <w:lang w:val="x-none" w:eastAsia="x-none"/>
              </w:rPr>
              <w:t xml:space="preserve"> 2.</w:t>
            </w:r>
          </w:p>
          <w:p w:rsidR="0039012E" w:rsidRPr="0039012E" w:rsidRDefault="0039012E" w:rsidP="0039012E">
            <w:pPr>
              <w:numPr>
                <w:ilvl w:val="0"/>
                <w:numId w:val="27"/>
              </w:numPr>
              <w:tabs>
                <w:tab w:val="num" w:pos="-483"/>
              </w:tabs>
              <w:spacing w:after="120" w:line="360" w:lineRule="auto"/>
              <w:ind w:left="0" w:firstLine="284"/>
              <w:contextualSpacing/>
              <w:jc w:val="both"/>
              <w:rPr>
                <w:rFonts w:ascii="Times New Roman" w:hAnsi="Times New Roman" w:cs="David"/>
                <w:sz w:val="24"/>
                <w:szCs w:val="24"/>
                <w:rtl/>
                <w:lang w:val="x-none"/>
              </w:rPr>
            </w:pPr>
            <w:r w:rsidRPr="00BA566E">
              <w:rPr>
                <w:rFonts w:ascii="Arial" w:hAnsi="Arial" w:cs="David"/>
                <w:b/>
                <w:bCs/>
                <w:color w:val="000000" w:themeColor="text1"/>
                <w:sz w:val="20"/>
                <w:szCs w:val="24"/>
                <w:rtl/>
                <w:lang w:val="x-none" w:eastAsia="x-none"/>
              </w:rPr>
              <w:t>"</w:t>
            </w:r>
            <w:r w:rsidRPr="00BA566E">
              <w:rPr>
                <w:rFonts w:ascii="Arial" w:hAnsi="Arial" w:cs="David" w:hint="eastAsia"/>
                <w:b/>
                <w:bCs/>
                <w:color w:val="000000" w:themeColor="text1"/>
                <w:sz w:val="20"/>
                <w:szCs w:val="24"/>
                <w:rtl/>
                <w:lang w:val="x-none" w:eastAsia="x-none"/>
              </w:rPr>
              <w:t>השמת</w:t>
            </w:r>
            <w:r w:rsidRPr="00BA566E">
              <w:rPr>
                <w:rFonts w:ascii="Arial" w:hAnsi="Arial" w:cs="David"/>
                <w:b/>
                <w:bCs/>
                <w:color w:val="000000" w:themeColor="text1"/>
                <w:sz w:val="20"/>
                <w:szCs w:val="24"/>
                <w:rtl/>
                <w:lang w:val="x-none" w:eastAsia="x-none"/>
              </w:rPr>
              <w:t xml:space="preserve"> </w:t>
            </w:r>
            <w:r w:rsidRPr="00BA566E">
              <w:rPr>
                <w:rFonts w:ascii="Arial" w:hAnsi="Arial" w:cs="David" w:hint="eastAsia"/>
                <w:b/>
                <w:bCs/>
                <w:color w:val="000000" w:themeColor="text1"/>
                <w:sz w:val="20"/>
                <w:szCs w:val="24"/>
                <w:rtl/>
                <w:lang w:val="x-none" w:eastAsia="x-none"/>
              </w:rPr>
              <w:t>סטודנט</w:t>
            </w:r>
            <w:r w:rsidRPr="00BA566E">
              <w:rPr>
                <w:rFonts w:ascii="Arial" w:hAnsi="Arial" w:cs="David"/>
                <w:b/>
                <w:bCs/>
                <w:color w:val="000000" w:themeColor="text1"/>
                <w:sz w:val="20"/>
                <w:szCs w:val="24"/>
                <w:rtl/>
                <w:lang w:val="x-none" w:eastAsia="x-none"/>
              </w:rPr>
              <w:t>":</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השמה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בעבודה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משתתפי</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התכנית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בהיקף</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משרה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שלא</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יפחת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מ</w:t>
            </w:r>
            <w:r w:rsidRPr="005C002B">
              <w:rPr>
                <w:rFonts w:ascii="Arial" w:hAnsi="Arial" w:cs="David"/>
                <w:color w:val="000000" w:themeColor="text1"/>
                <w:sz w:val="20"/>
                <w:szCs w:val="24"/>
                <w:rtl/>
                <w:lang w:val="x-none" w:eastAsia="x-none"/>
              </w:rPr>
              <w:t xml:space="preserve">- 50% </w:t>
            </w:r>
            <w:r w:rsidRPr="005C002B">
              <w:rPr>
                <w:rFonts w:ascii="Arial" w:hAnsi="Arial" w:cs="David" w:hint="eastAsia"/>
                <w:color w:val="000000" w:themeColor="text1"/>
                <w:sz w:val="20"/>
                <w:szCs w:val="24"/>
                <w:rtl/>
                <w:lang w:val="x-none" w:eastAsia="x-none"/>
              </w:rPr>
              <w:t>משרה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קרי</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לפחות</w:t>
            </w:r>
            <w:r w:rsidRPr="005C002B">
              <w:rPr>
                <w:rFonts w:ascii="Arial" w:hAnsi="Arial" w:cs="David"/>
                <w:color w:val="000000" w:themeColor="text1"/>
                <w:sz w:val="20"/>
                <w:szCs w:val="24"/>
                <w:rtl/>
                <w:lang w:val="x-none" w:eastAsia="x-none"/>
              </w:rPr>
              <w:t xml:space="preserve"> 93 </w:t>
            </w:r>
            <w:r w:rsidRPr="005C002B">
              <w:rPr>
                <w:rFonts w:ascii="Arial" w:hAnsi="Arial" w:cs="David" w:hint="eastAsia"/>
                <w:color w:val="000000" w:themeColor="text1"/>
                <w:sz w:val="20"/>
                <w:szCs w:val="24"/>
                <w:rtl/>
                <w:lang w:val="x-none" w:eastAsia="x-none"/>
              </w:rPr>
              <w:t>שעות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עבודה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חודשיות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לטובת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הוכחת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השמת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סטודנט</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יידרש</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הזוכה</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במכרז</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להציג</w:t>
            </w:r>
            <w:r w:rsidRPr="005C002B">
              <w:rPr>
                <w:rFonts w:ascii="Arial" w:hAnsi="Arial" w:cs="David"/>
                <w:color w:val="000000" w:themeColor="text1"/>
                <w:sz w:val="20"/>
                <w:szCs w:val="24"/>
                <w:rtl/>
                <w:lang w:val="x-none" w:eastAsia="x-none"/>
              </w:rPr>
              <w:t xml:space="preserve"> </w:t>
            </w:r>
            <w:r w:rsidRPr="0039012E">
              <w:rPr>
                <w:rFonts w:ascii="Arial" w:hAnsi="Arial" w:cs="David" w:hint="cs"/>
                <w:b/>
                <w:bCs/>
                <w:color w:val="000000" w:themeColor="text1"/>
                <w:sz w:val="20"/>
                <w:szCs w:val="24"/>
                <w:rtl/>
                <w:lang w:val="x-none" w:eastAsia="x-none"/>
              </w:rPr>
              <w:t>גם</w:t>
            </w:r>
            <w:r>
              <w:rPr>
                <w:rFonts w:ascii="Arial" w:hAnsi="Arial" w:cs="David" w:hint="cs"/>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אישור</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על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היותו</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של</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המושם</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סטודנט</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תעודת</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סטודנט</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או</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אישור</w:t>
            </w:r>
            <w:r w:rsidRPr="005C002B">
              <w:rPr>
                <w:rFonts w:ascii="Arial" w:hAnsi="Arial" w:cs="David"/>
                <w:color w:val="000000" w:themeColor="text1"/>
                <w:sz w:val="20"/>
                <w:szCs w:val="24"/>
                <w:rtl/>
                <w:lang w:val="x-none" w:eastAsia="x-none"/>
              </w:rPr>
              <w:t xml:space="preserve"> </w:t>
            </w:r>
            <w:r w:rsidRPr="005C002B">
              <w:rPr>
                <w:rFonts w:ascii="Arial" w:hAnsi="Arial" w:cs="David" w:hint="eastAsia"/>
                <w:color w:val="000000" w:themeColor="text1"/>
                <w:sz w:val="20"/>
                <w:szCs w:val="24"/>
                <w:rtl/>
                <w:lang w:val="x-none" w:eastAsia="x-none"/>
              </w:rPr>
              <w:t>לימודים</w:t>
            </w:r>
            <w:r w:rsidRPr="005C002B">
              <w:rPr>
                <w:rFonts w:ascii="Arial" w:hAnsi="Arial" w:cs="David"/>
                <w:color w:val="000000" w:themeColor="text1"/>
                <w:sz w:val="20"/>
                <w:szCs w:val="24"/>
                <w:rtl/>
                <w:lang w:val="x-none" w:eastAsia="x-none"/>
              </w:rPr>
              <w:t>)</w:t>
            </w:r>
            <w:r>
              <w:rPr>
                <w:rFonts w:ascii="Arial" w:hAnsi="Arial" w:cs="David" w:hint="cs"/>
                <w:color w:val="000000" w:themeColor="text1"/>
                <w:sz w:val="20"/>
                <w:szCs w:val="24"/>
                <w:rtl/>
                <w:lang w:val="x-none" w:eastAsia="x-none"/>
              </w:rPr>
              <w:t>.</w:t>
            </w:r>
            <w:r w:rsidRPr="005C002B">
              <w:rPr>
                <w:rFonts w:ascii="Arial" w:hAnsi="Arial" w:cs="David"/>
                <w:color w:val="000000" w:themeColor="text1"/>
                <w:sz w:val="20"/>
                <w:szCs w:val="24"/>
                <w:rtl/>
                <w:lang w:val="x-none" w:eastAsia="x-none"/>
              </w:rPr>
              <w:t xml:space="preserve"> </w:t>
            </w:r>
          </w:p>
        </w:tc>
      </w:tr>
      <w:tr w:rsidR="00BA566E" w:rsidRPr="0011526C" w:rsidTr="00F22EC7">
        <w:tc>
          <w:tcPr>
            <w:tcW w:w="709" w:type="dxa"/>
          </w:tcPr>
          <w:p w:rsidR="00DC6D63" w:rsidRPr="0011526C" w:rsidRDefault="00DC6D63" w:rsidP="008112AD">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 xml:space="preserve"> 2.</w:t>
            </w:r>
            <w:r w:rsidR="008112AD">
              <w:rPr>
                <w:rFonts w:ascii="Times New Roman" w:hAnsi="Times New Roman" w:cs="David" w:hint="cs"/>
                <w:b/>
                <w:bCs/>
                <w:sz w:val="24"/>
                <w:szCs w:val="24"/>
                <w:rtl/>
              </w:rPr>
              <w:t>6</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ועדת המכרזים</w:t>
            </w:r>
            <w:r w:rsidRPr="0011526C">
              <w:rPr>
                <w:rFonts w:ascii="Times New Roman" w:hAnsi="Times New Roman" w:cs="David" w:hint="cs"/>
                <w:b/>
                <w:bCs/>
                <w:sz w:val="24"/>
                <w:szCs w:val="24"/>
                <w:rtl/>
              </w:rPr>
              <w:t>", "הוועדה"</w:t>
            </w:r>
            <w:r w:rsidRPr="0011526C">
              <w:rPr>
                <w:rFonts w:ascii="Times New Roman" w:hAnsi="Times New Roman" w:cs="David"/>
                <w:sz w:val="24"/>
                <w:szCs w:val="24"/>
                <w:rtl/>
              </w:rPr>
              <w:t>-</w:t>
            </w:r>
          </w:p>
        </w:tc>
        <w:tc>
          <w:tcPr>
            <w:tcW w:w="6096" w:type="dxa"/>
          </w:tcPr>
          <w:p w:rsidR="00DC6D63" w:rsidRPr="0011526C" w:rsidRDefault="00DC6D63" w:rsidP="000A6F4F">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sz w:val="24"/>
                <w:szCs w:val="24"/>
                <w:rtl/>
              </w:rPr>
              <w:t>ועדת המכרזים המשרדית</w:t>
            </w:r>
            <w:r w:rsidRPr="0011526C">
              <w:rPr>
                <w:rFonts w:ascii="Times New Roman" w:hAnsi="Times New Roman" w:cs="David" w:hint="cs"/>
                <w:sz w:val="24"/>
                <w:szCs w:val="24"/>
                <w:rtl/>
              </w:rPr>
              <w:t xml:space="preserve"> לתחום תעסוקה</w:t>
            </w:r>
            <w:r w:rsidRPr="0011526C">
              <w:rPr>
                <w:rFonts w:ascii="Times New Roman" w:hAnsi="Times New Roman" w:cs="David"/>
                <w:sz w:val="24"/>
                <w:szCs w:val="24"/>
                <w:rtl/>
              </w:rPr>
              <w:t xml:space="preserve"> במשרד </w:t>
            </w:r>
            <w:r w:rsidRPr="0011526C">
              <w:rPr>
                <w:rFonts w:ascii="Times New Roman" w:hAnsi="Times New Roman" w:cs="David" w:hint="cs"/>
                <w:sz w:val="24"/>
                <w:szCs w:val="24"/>
                <w:rtl/>
              </w:rPr>
              <w:t>העבודה הרווחה והשירותים החברתיים.</w:t>
            </w:r>
          </w:p>
        </w:tc>
      </w:tr>
      <w:tr w:rsidR="00BA566E" w:rsidRPr="0011526C" w:rsidTr="00F22EC7">
        <w:tc>
          <w:tcPr>
            <w:tcW w:w="709" w:type="dxa"/>
          </w:tcPr>
          <w:p w:rsidR="00DC6D63" w:rsidRPr="0011526C" w:rsidRDefault="00DC6D63" w:rsidP="008112AD">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w:t>
            </w:r>
            <w:r w:rsidR="008112AD">
              <w:rPr>
                <w:rFonts w:ascii="Times New Roman" w:hAnsi="Times New Roman" w:cs="David" w:hint="cs"/>
                <w:b/>
                <w:bCs/>
                <w:sz w:val="24"/>
                <w:szCs w:val="24"/>
                <w:rtl/>
              </w:rPr>
              <w:t>7</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"חוק חובת המכרזים"</w:t>
            </w:r>
            <w:r w:rsidRPr="0011526C">
              <w:rPr>
                <w:rFonts w:ascii="Times New Roman" w:hAnsi="Times New Roman" w:cs="David" w:hint="cs"/>
                <w:sz w:val="24"/>
                <w:szCs w:val="24"/>
                <w:rtl/>
              </w:rPr>
              <w:t>-</w:t>
            </w:r>
          </w:p>
        </w:tc>
        <w:tc>
          <w:tcPr>
            <w:tcW w:w="6096" w:type="dxa"/>
          </w:tcPr>
          <w:p w:rsidR="00DC6D63" w:rsidRPr="0011526C" w:rsidRDefault="00DC6D63" w:rsidP="000A6F4F">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חוק חובת המכרזים, תשנ"ב-1992 והתקנות שהותקנו מכוחו.</w:t>
            </w:r>
          </w:p>
        </w:tc>
      </w:tr>
      <w:tr w:rsidR="00BA566E" w:rsidRPr="0011526C" w:rsidTr="00F22EC7">
        <w:tc>
          <w:tcPr>
            <w:tcW w:w="709" w:type="dxa"/>
          </w:tcPr>
          <w:p w:rsidR="00DC6D63" w:rsidRPr="0011526C" w:rsidRDefault="00DC6D63" w:rsidP="008112AD">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w:t>
            </w:r>
            <w:r w:rsidR="008112AD">
              <w:rPr>
                <w:rFonts w:ascii="Times New Roman" w:hAnsi="Times New Roman" w:cs="David" w:hint="cs"/>
                <w:b/>
                <w:bCs/>
                <w:sz w:val="24"/>
                <w:szCs w:val="24"/>
                <w:rtl/>
              </w:rPr>
              <w:t>8</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מכרז</w:t>
            </w:r>
            <w:r w:rsidRPr="0011526C">
              <w:rPr>
                <w:rFonts w:ascii="Times New Roman" w:hAnsi="Times New Roman" w:cs="David" w:hint="cs"/>
                <w:sz w:val="24"/>
                <w:szCs w:val="24"/>
                <w:rtl/>
              </w:rPr>
              <w:t>"</w:t>
            </w:r>
            <w:r w:rsidRPr="0011526C">
              <w:rPr>
                <w:rFonts w:ascii="Times New Roman" w:hAnsi="Times New Roman" w:cs="David"/>
                <w:sz w:val="24"/>
                <w:szCs w:val="24"/>
                <w:rtl/>
              </w:rPr>
              <w:t>-</w:t>
            </w:r>
          </w:p>
        </w:tc>
        <w:tc>
          <w:tcPr>
            <w:tcW w:w="6096" w:type="dxa"/>
          </w:tcPr>
          <w:p w:rsidR="00DC6D63" w:rsidRPr="0011526C" w:rsidRDefault="00DC6D63" w:rsidP="00BA566E">
            <w:pPr>
              <w:tabs>
                <w:tab w:val="left" w:pos="91"/>
              </w:tabs>
              <w:spacing w:line="360" w:lineRule="auto"/>
              <w:ind w:left="91"/>
              <w:jc w:val="both"/>
              <w:rPr>
                <w:rFonts w:ascii="Times New Roman" w:hAnsi="Times New Roman" w:cs="David"/>
                <w:b/>
                <w:bCs/>
                <w:sz w:val="24"/>
                <w:szCs w:val="24"/>
                <w:u w:val="single"/>
                <w:rtl/>
              </w:rPr>
            </w:pPr>
            <w:r w:rsidRPr="0011526C">
              <w:rPr>
                <w:rFonts w:ascii="Times New Roman" w:hAnsi="Times New Roman" w:cs="David" w:hint="cs"/>
                <w:sz w:val="24"/>
                <w:szCs w:val="24"/>
                <w:rtl/>
              </w:rPr>
              <w:t>מסמך</w:t>
            </w:r>
            <w:r w:rsidRPr="0011526C">
              <w:rPr>
                <w:rFonts w:ascii="Times New Roman" w:hAnsi="Times New Roman" w:cs="David"/>
                <w:sz w:val="24"/>
                <w:szCs w:val="24"/>
                <w:rtl/>
              </w:rPr>
              <w:t xml:space="preserve"> זה על כל נספחיו, דרישותיו, תנאיו וחלקיו לרבות שאלות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ההבהרה ותשובות עורך המכרז</w:t>
            </w:r>
            <w:r w:rsidRPr="0011526C">
              <w:rPr>
                <w:rFonts w:ascii="Times New Roman" w:hAnsi="Times New Roman" w:cs="David" w:hint="cs"/>
                <w:sz w:val="24"/>
                <w:szCs w:val="24"/>
                <w:rtl/>
              </w:rPr>
              <w:t>.</w:t>
            </w:r>
          </w:p>
        </w:tc>
      </w:tr>
      <w:tr w:rsidR="00BA566E" w:rsidRPr="0011526C" w:rsidTr="00F22EC7">
        <w:tc>
          <w:tcPr>
            <w:tcW w:w="709" w:type="dxa"/>
          </w:tcPr>
          <w:p w:rsidR="00DC6D63" w:rsidRPr="0011526C" w:rsidRDefault="00DC6D63" w:rsidP="008112AD">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w:t>
            </w:r>
            <w:r w:rsidR="008112AD">
              <w:rPr>
                <w:rFonts w:ascii="Times New Roman" w:hAnsi="Times New Roman" w:cs="David" w:hint="cs"/>
                <w:b/>
                <w:bCs/>
                <w:sz w:val="24"/>
                <w:szCs w:val="24"/>
                <w:rtl/>
              </w:rPr>
              <w:t>9</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מציע</w:t>
            </w:r>
            <w:r w:rsidRPr="0011526C">
              <w:rPr>
                <w:rFonts w:ascii="Times New Roman" w:hAnsi="Times New Roman" w:cs="David" w:hint="cs"/>
                <w:b/>
                <w:bCs/>
                <w:sz w:val="24"/>
                <w:szCs w:val="24"/>
                <w:rtl/>
              </w:rPr>
              <w:t>"</w:t>
            </w:r>
            <w:r w:rsidRPr="0011526C">
              <w:rPr>
                <w:rFonts w:ascii="Times New Roman" w:hAnsi="Times New Roman" w:cs="David"/>
                <w:sz w:val="24"/>
                <w:szCs w:val="24"/>
                <w:rtl/>
              </w:rPr>
              <w:t>-</w:t>
            </w:r>
          </w:p>
        </w:tc>
        <w:tc>
          <w:tcPr>
            <w:tcW w:w="6096" w:type="dxa"/>
          </w:tcPr>
          <w:p w:rsidR="00DC6D63" w:rsidRPr="0011526C" w:rsidRDefault="00BA566E" w:rsidP="000A6F4F">
            <w:pPr>
              <w:tabs>
                <w:tab w:val="left" w:pos="91"/>
              </w:tabs>
              <w:spacing w:line="360" w:lineRule="auto"/>
              <w:ind w:left="91"/>
              <w:jc w:val="both"/>
              <w:rPr>
                <w:rFonts w:ascii="Times New Roman" w:hAnsi="Times New Roman" w:cs="David"/>
                <w:i/>
                <w:iCs/>
                <w:color w:val="FF0000"/>
                <w:sz w:val="24"/>
                <w:szCs w:val="24"/>
                <w:rtl/>
              </w:rPr>
            </w:pPr>
            <w:r w:rsidRPr="005C002B">
              <w:rPr>
                <w:rFonts w:ascii="Times New Roman" w:hAnsi="Times New Roman" w:cs="David"/>
                <w:color w:val="000000" w:themeColor="text1"/>
                <w:sz w:val="24"/>
                <w:szCs w:val="24"/>
                <w:rtl/>
              </w:rPr>
              <w:t xml:space="preserve">תאגיד או עוסק מורשה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מוסד</w:t>
            </w:r>
            <w:r w:rsidRPr="005C002B">
              <w:rPr>
                <w:rFonts w:ascii="Times New Roman" w:hAnsi="Times New Roman" w:cs="David"/>
                <w:color w:val="000000" w:themeColor="text1"/>
                <w:sz w:val="24"/>
                <w:szCs w:val="24"/>
                <w:rtl/>
              </w:rPr>
              <w:t xml:space="preserve"> ללא כוונת רווח אשר הגיש/ה הצעה למכרז זה. למכרז זה רשאים להגיש הצעות מציעים אשר </w:t>
            </w:r>
            <w:r w:rsidRPr="005C002B">
              <w:rPr>
                <w:rFonts w:ascii="Times New Roman" w:hAnsi="Times New Roman" w:cs="David"/>
                <w:color w:val="000000" w:themeColor="text1"/>
                <w:sz w:val="24"/>
                <w:szCs w:val="24"/>
                <w:rtl/>
              </w:rPr>
              <w:lastRenderedPageBreak/>
              <w:t xml:space="preserve">מסוגלים לספק את מכלול השירותים הנדרשים במכרז בעצמם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באמצעות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קבלני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משנה</w:t>
            </w:r>
            <w:r w:rsidRPr="005C002B">
              <w:rPr>
                <w:rFonts w:ascii="Times New Roman" w:hAnsi="Times New Roman" w:cs="David"/>
                <w:color w:val="000000" w:themeColor="text1"/>
                <w:sz w:val="24"/>
                <w:szCs w:val="24"/>
                <w:rtl/>
              </w:rPr>
              <w:t>.</w:t>
            </w:r>
          </w:p>
        </w:tc>
      </w:tr>
      <w:tr w:rsidR="00BA566E" w:rsidRPr="0011526C" w:rsidTr="00F22EC7">
        <w:tc>
          <w:tcPr>
            <w:tcW w:w="709" w:type="dxa"/>
          </w:tcPr>
          <w:p w:rsidR="00DC6D63" w:rsidRPr="0011526C" w:rsidRDefault="00DC6D63" w:rsidP="008112AD">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lastRenderedPageBreak/>
              <w:t>2.</w:t>
            </w:r>
            <w:r w:rsidR="008112AD">
              <w:rPr>
                <w:rFonts w:ascii="Times New Roman" w:hAnsi="Times New Roman" w:cs="David" w:hint="cs"/>
                <w:b/>
                <w:bCs/>
                <w:sz w:val="24"/>
                <w:szCs w:val="24"/>
                <w:rtl/>
              </w:rPr>
              <w:t>10</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"משרד</w:t>
            </w:r>
            <w:r w:rsidRPr="0011526C">
              <w:rPr>
                <w:rFonts w:ascii="Times New Roman" w:hAnsi="Times New Roman" w:cs="David" w:hint="cs"/>
                <w:sz w:val="24"/>
                <w:szCs w:val="24"/>
                <w:rtl/>
              </w:rPr>
              <w:t>"-</w:t>
            </w:r>
          </w:p>
        </w:tc>
        <w:tc>
          <w:tcPr>
            <w:tcW w:w="6096" w:type="dxa"/>
          </w:tcPr>
          <w:p w:rsidR="00DC6D63" w:rsidRPr="0011526C" w:rsidRDefault="00DC6D63" w:rsidP="000A6F4F">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משרד העבודה, הרווחה והשירותים החברתיים.</w:t>
            </w:r>
          </w:p>
        </w:tc>
      </w:tr>
      <w:tr w:rsidR="00853BB5" w:rsidRPr="0011526C" w:rsidTr="00F22EC7">
        <w:tc>
          <w:tcPr>
            <w:tcW w:w="709" w:type="dxa"/>
          </w:tcPr>
          <w:p w:rsidR="00853BB5"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2.11</w:t>
            </w:r>
          </w:p>
        </w:tc>
        <w:tc>
          <w:tcPr>
            <w:tcW w:w="2410" w:type="dxa"/>
          </w:tcPr>
          <w:p w:rsidR="00853BB5" w:rsidRPr="0011526C" w:rsidRDefault="00853BB5" w:rsidP="00853BB5">
            <w:pPr>
              <w:keepNext/>
              <w:spacing w:line="360" w:lineRule="auto"/>
              <w:outlineLvl w:val="6"/>
              <w:rPr>
                <w:rFonts w:ascii="Times New Roman" w:hAnsi="Times New Roman" w:cs="David"/>
                <w:b/>
                <w:bCs/>
                <w:sz w:val="24"/>
                <w:szCs w:val="24"/>
                <w:rtl/>
              </w:rPr>
            </w:pPr>
            <w:r w:rsidRPr="005C002B">
              <w:rPr>
                <w:rFonts w:ascii="Times New Roman" w:hAnsi="Times New Roman" w:cs="David"/>
                <w:b/>
                <w:bCs/>
                <w:color w:val="000000" w:themeColor="text1"/>
                <w:sz w:val="24"/>
                <w:szCs w:val="24"/>
                <w:rtl/>
              </w:rPr>
              <w:t>"</w:t>
            </w:r>
            <w:r w:rsidRPr="005C002B">
              <w:rPr>
                <w:rFonts w:ascii="Times New Roman" w:hAnsi="Times New Roman" w:cs="David" w:hint="eastAsia"/>
                <w:b/>
                <w:bCs/>
                <w:color w:val="000000" w:themeColor="text1"/>
                <w:sz w:val="24"/>
                <w:szCs w:val="24"/>
                <w:rtl/>
              </w:rPr>
              <w:t>מועמדים</w:t>
            </w:r>
            <w:r w:rsidRPr="005C002B">
              <w:rPr>
                <w:rFonts w:ascii="Times New Roman" w:hAnsi="Times New Roman" w:cs="David"/>
                <w:b/>
                <w:bCs/>
                <w:color w:val="000000" w:themeColor="text1"/>
                <w:sz w:val="24"/>
                <w:szCs w:val="24"/>
                <w:rtl/>
              </w:rPr>
              <w:t>/ מועמדים פוטנציאלים"</w:t>
            </w:r>
            <w:r>
              <w:rPr>
                <w:rFonts w:ascii="Times New Roman" w:hAnsi="Times New Roman" w:cs="David" w:hint="cs"/>
                <w:b/>
                <w:bCs/>
                <w:color w:val="000000" w:themeColor="text1"/>
                <w:sz w:val="24"/>
                <w:szCs w:val="24"/>
                <w:rtl/>
              </w:rPr>
              <w:t>-</w:t>
            </w:r>
          </w:p>
        </w:tc>
        <w:tc>
          <w:tcPr>
            <w:tcW w:w="6096" w:type="dxa"/>
          </w:tcPr>
          <w:p w:rsidR="00853BB5" w:rsidRPr="0011526C" w:rsidRDefault="00853BB5" w:rsidP="00853BB5">
            <w:pPr>
              <w:spacing w:after="120" w:line="360" w:lineRule="auto"/>
              <w:ind w:left="84"/>
              <w:jc w:val="both"/>
              <w:rPr>
                <w:rFonts w:ascii="Times New Roman" w:hAnsi="Times New Roman" w:cs="David"/>
                <w:sz w:val="24"/>
                <w:szCs w:val="24"/>
                <w:rtl/>
              </w:rPr>
            </w:pPr>
            <w:r w:rsidRPr="005C002B">
              <w:rPr>
                <w:rFonts w:ascii="Times New Roman" w:hAnsi="Times New Roman" w:cs="David" w:hint="eastAsia"/>
                <w:color w:val="000000" w:themeColor="text1"/>
                <w:sz w:val="24"/>
                <w:szCs w:val="24"/>
                <w:rtl/>
              </w:rPr>
              <w:t>קהל</w:t>
            </w:r>
            <w:r w:rsidRPr="005C002B">
              <w:rPr>
                <w:rFonts w:ascii="Times New Roman" w:hAnsi="Times New Roman" w:cs="David"/>
                <w:color w:val="000000" w:themeColor="text1"/>
                <w:sz w:val="24"/>
                <w:szCs w:val="24"/>
                <w:rtl/>
              </w:rPr>
              <w:t xml:space="preserve"> היעד של התכנית אשר נמצא בתהליכי מיון במטרה להשתתף בתכנית. </w:t>
            </w:r>
          </w:p>
        </w:tc>
      </w:tr>
      <w:tr w:rsidR="008112AD" w:rsidRPr="0011526C" w:rsidTr="00F22EC7">
        <w:tc>
          <w:tcPr>
            <w:tcW w:w="709" w:type="dxa"/>
          </w:tcPr>
          <w:p w:rsidR="008112AD"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2.12</w:t>
            </w:r>
          </w:p>
        </w:tc>
        <w:tc>
          <w:tcPr>
            <w:tcW w:w="2410" w:type="dxa"/>
          </w:tcPr>
          <w:p w:rsidR="008112AD" w:rsidRPr="005C002B" w:rsidRDefault="008112AD" w:rsidP="008112AD">
            <w:pPr>
              <w:keepNext/>
              <w:spacing w:line="360" w:lineRule="auto"/>
              <w:outlineLvl w:val="6"/>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w:t>
            </w:r>
            <w:proofErr w:type="spellStart"/>
            <w:r w:rsidRPr="005C002B">
              <w:rPr>
                <w:rFonts w:ascii="Times New Roman" w:hAnsi="Times New Roman" w:cs="David"/>
                <w:b/>
                <w:bCs/>
                <w:color w:val="000000" w:themeColor="text1"/>
                <w:sz w:val="24"/>
                <w:szCs w:val="24"/>
                <w:rtl/>
              </w:rPr>
              <w:t>מנטורינג</w:t>
            </w:r>
            <w:proofErr w:type="spellEnd"/>
            <w:r w:rsidRPr="005C002B">
              <w:rPr>
                <w:rFonts w:ascii="Times New Roman" w:hAnsi="Times New Roman" w:cs="David"/>
                <w:b/>
                <w:bCs/>
                <w:color w:val="000000" w:themeColor="text1"/>
                <w:sz w:val="24"/>
                <w:szCs w:val="24"/>
                <w:rtl/>
              </w:rPr>
              <w:t>"</w:t>
            </w:r>
            <w:r w:rsidRPr="00675925">
              <w:rPr>
                <w:rFonts w:ascii="Times New Roman" w:hAnsi="Times New Roman" w:cs="David" w:hint="cs"/>
                <w:b/>
                <w:bCs/>
                <w:color w:val="000000" w:themeColor="text1"/>
                <w:sz w:val="24"/>
                <w:szCs w:val="24"/>
                <w:rtl/>
              </w:rPr>
              <w:t>-</w:t>
            </w:r>
          </w:p>
        </w:tc>
        <w:tc>
          <w:tcPr>
            <w:tcW w:w="6096" w:type="dxa"/>
          </w:tcPr>
          <w:p w:rsidR="008112AD" w:rsidRPr="005C002B" w:rsidRDefault="008112AD" w:rsidP="00751E92">
            <w:pPr>
              <w:spacing w:after="120" w:line="360" w:lineRule="auto"/>
              <w:ind w:left="84"/>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תהליך חניכה בו</w:t>
            </w:r>
            <w:r w:rsidRPr="005C002B">
              <w:rPr>
                <w:rFonts w:ascii="Times New Roman" w:hAnsi="Times New Roman" w:cs="David"/>
                <w:color w:val="000000" w:themeColor="text1"/>
                <w:sz w:val="24"/>
                <w:szCs w:val="24"/>
              </w:rPr>
              <w:t> </w:t>
            </w:r>
            <w:r w:rsidRPr="005C002B">
              <w:rPr>
                <w:rFonts w:ascii="Times New Roman" w:hAnsi="Times New Roman" w:cs="David" w:hint="eastAsia"/>
                <w:color w:val="000000" w:themeColor="text1"/>
                <w:sz w:val="24"/>
                <w:szCs w:val="24"/>
                <w:rtl/>
              </w:rPr>
              <w:t>עובד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ותיק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מספר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ניסיון</w:t>
            </w:r>
            <w:r w:rsidRPr="005C002B">
              <w:rPr>
                <w:rFonts w:ascii="Times New Roman" w:hAnsi="Times New Roman" w:cs="David"/>
                <w:color w:val="000000" w:themeColor="text1"/>
                <w:sz w:val="24"/>
                <w:szCs w:val="24"/>
                <w:rtl/>
              </w:rPr>
              <w:t xml:space="preserve"> מתחום התעשייה עתירת הידע – "מנטור" – חונך, ללא תמורה כספי</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עובד </w:t>
            </w:r>
            <w:r w:rsidRPr="005C002B">
              <w:rPr>
                <w:rFonts w:ascii="Times New Roman" w:hAnsi="Times New Roman" w:cs="David" w:hint="eastAsia"/>
                <w:color w:val="000000" w:themeColor="text1"/>
                <w:sz w:val="24"/>
                <w:szCs w:val="24"/>
                <w:rtl/>
              </w:rPr>
              <w:t>מנוסה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פחות</w:t>
            </w:r>
            <w:r w:rsidRPr="005C002B">
              <w:rPr>
                <w:rFonts w:ascii="Times New Roman" w:hAnsi="Times New Roman" w:cs="David"/>
                <w:color w:val="000000" w:themeColor="text1"/>
                <w:sz w:val="24"/>
                <w:szCs w:val="24"/>
                <w:rtl/>
              </w:rPr>
              <w:t xml:space="preserve"> ממנו, ע"י העברת ידע מקצועי וחברתי- תרבותי הכולל: ניסיון, תפיסות, גישות ניהוליות וערכים</w:t>
            </w:r>
            <w:r w:rsidRPr="005C002B">
              <w:rPr>
                <w:rFonts w:ascii="Arial" w:hAnsi="Arial"/>
                <w:color w:val="000000" w:themeColor="text1"/>
                <w:sz w:val="18"/>
                <w:szCs w:val="18"/>
                <w:shd w:val="clear" w:color="auto" w:fill="FFFFFF"/>
              </w:rPr>
              <w:t>.</w:t>
            </w:r>
          </w:p>
        </w:tc>
      </w:tr>
      <w:tr w:rsidR="00853BB5" w:rsidRPr="0011526C" w:rsidTr="00F22EC7">
        <w:tc>
          <w:tcPr>
            <w:tcW w:w="709" w:type="dxa"/>
          </w:tcPr>
          <w:p w:rsidR="00853BB5"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2.13</w:t>
            </w:r>
          </w:p>
        </w:tc>
        <w:tc>
          <w:tcPr>
            <w:tcW w:w="2410" w:type="dxa"/>
          </w:tcPr>
          <w:p w:rsidR="00853BB5" w:rsidRPr="005C002B" w:rsidRDefault="00853BB5" w:rsidP="00853BB5">
            <w:pPr>
              <w:keepNext/>
              <w:spacing w:line="360" w:lineRule="auto"/>
              <w:outlineLvl w:val="6"/>
              <w:rPr>
                <w:rFonts w:ascii="Times New Roman" w:hAnsi="Times New Roman" w:cs="David"/>
                <w:b/>
                <w:bCs/>
                <w:color w:val="000000" w:themeColor="text1"/>
                <w:sz w:val="24"/>
                <w:szCs w:val="24"/>
                <w:rtl/>
              </w:rPr>
            </w:pPr>
            <w:r w:rsidRPr="005C002B">
              <w:rPr>
                <w:rFonts w:cs="David"/>
                <w:b/>
                <w:bCs/>
                <w:color w:val="000000" w:themeColor="text1"/>
                <w:sz w:val="24"/>
                <w:szCs w:val="24"/>
                <w:rtl/>
              </w:rPr>
              <w:t>"</w:t>
            </w:r>
            <w:r w:rsidRPr="005C002B">
              <w:rPr>
                <w:rFonts w:cs="David" w:hint="eastAsia"/>
                <w:b/>
                <w:bCs/>
                <w:color w:val="000000" w:themeColor="text1"/>
                <w:sz w:val="24"/>
                <w:szCs w:val="24"/>
                <w:rtl/>
              </w:rPr>
              <w:t>מקצוע</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טכנולוגי</w:t>
            </w:r>
            <w:r w:rsidRPr="005C002B">
              <w:rPr>
                <w:rFonts w:cs="David"/>
                <w:b/>
                <w:bCs/>
                <w:color w:val="000000" w:themeColor="text1"/>
                <w:sz w:val="24"/>
                <w:szCs w:val="24"/>
                <w:rtl/>
              </w:rPr>
              <w:t>"</w:t>
            </w:r>
            <w:r>
              <w:rPr>
                <w:rFonts w:cs="David" w:hint="cs"/>
                <w:b/>
                <w:bCs/>
                <w:color w:val="000000" w:themeColor="text1"/>
                <w:sz w:val="24"/>
                <w:szCs w:val="24"/>
                <w:rtl/>
              </w:rPr>
              <w:t>-</w:t>
            </w:r>
          </w:p>
        </w:tc>
        <w:tc>
          <w:tcPr>
            <w:tcW w:w="6096" w:type="dxa"/>
          </w:tcPr>
          <w:p w:rsidR="00853BB5" w:rsidRPr="00751E92" w:rsidRDefault="00853BB5" w:rsidP="00751E92">
            <w:pPr>
              <w:spacing w:after="120" w:line="360" w:lineRule="auto"/>
              <w:ind w:left="84"/>
              <w:jc w:val="both"/>
              <w:rPr>
                <w:rFonts w:cs="David"/>
                <w:color w:val="000000" w:themeColor="text1"/>
                <w:sz w:val="24"/>
                <w:szCs w:val="24"/>
                <w:rtl/>
              </w:rPr>
            </w:pPr>
            <w:r w:rsidRPr="005C002B">
              <w:rPr>
                <w:rFonts w:cs="David" w:hint="eastAsia"/>
                <w:color w:val="000000" w:themeColor="text1"/>
                <w:sz w:val="24"/>
                <w:szCs w:val="24"/>
                <w:rtl/>
              </w:rPr>
              <w:t>מקצוע</w:t>
            </w:r>
            <w:r w:rsidRPr="005C002B">
              <w:rPr>
                <w:rFonts w:cs="David"/>
                <w:color w:val="000000" w:themeColor="text1"/>
                <w:sz w:val="24"/>
                <w:szCs w:val="24"/>
                <w:rtl/>
              </w:rPr>
              <w:t xml:space="preserve"> </w:t>
            </w:r>
            <w:r w:rsidRPr="005C002B">
              <w:rPr>
                <w:rFonts w:cs="David" w:hint="eastAsia"/>
                <w:color w:val="000000" w:themeColor="text1"/>
                <w:sz w:val="24"/>
                <w:szCs w:val="24"/>
                <w:rtl/>
              </w:rPr>
              <w:t>בתחום</w:t>
            </w:r>
            <w:r w:rsidRPr="005C002B">
              <w:rPr>
                <w:rFonts w:cs="David"/>
                <w:color w:val="000000" w:themeColor="text1"/>
                <w:sz w:val="24"/>
                <w:szCs w:val="24"/>
                <w:rtl/>
              </w:rPr>
              <w:t xml:space="preserve"> </w:t>
            </w:r>
            <w:r w:rsidRPr="005C002B">
              <w:rPr>
                <w:rFonts w:cs="David" w:hint="eastAsia"/>
                <w:color w:val="000000" w:themeColor="text1"/>
                <w:sz w:val="24"/>
                <w:szCs w:val="24"/>
                <w:rtl/>
              </w:rPr>
              <w:t>המדעים</w:t>
            </w:r>
            <w:r w:rsidRPr="005C002B">
              <w:rPr>
                <w:rFonts w:cs="David"/>
                <w:color w:val="000000" w:themeColor="text1"/>
                <w:sz w:val="24"/>
                <w:szCs w:val="24"/>
                <w:rtl/>
              </w:rPr>
              <w:t xml:space="preserve"> </w:t>
            </w:r>
            <w:r w:rsidRPr="005C002B">
              <w:rPr>
                <w:rFonts w:cs="David" w:hint="eastAsia"/>
                <w:color w:val="000000" w:themeColor="text1"/>
                <w:sz w:val="24"/>
                <w:szCs w:val="24"/>
                <w:rtl/>
              </w:rPr>
              <w:t>המדויקים</w:t>
            </w:r>
            <w:r w:rsidRPr="005C002B">
              <w:rPr>
                <w:rFonts w:cs="David"/>
                <w:color w:val="000000" w:themeColor="text1"/>
                <w:sz w:val="24"/>
                <w:szCs w:val="24"/>
                <w:rtl/>
              </w:rPr>
              <w:t xml:space="preserve"> </w:t>
            </w:r>
            <w:r w:rsidRPr="005C002B">
              <w:rPr>
                <w:rFonts w:cs="David" w:hint="eastAsia"/>
                <w:color w:val="000000" w:themeColor="text1"/>
                <w:sz w:val="24"/>
                <w:szCs w:val="24"/>
                <w:rtl/>
              </w:rPr>
              <w:t>והטכנולוגיים</w:t>
            </w:r>
            <w:r w:rsidRPr="005C002B">
              <w:rPr>
                <w:rFonts w:cs="David"/>
                <w:color w:val="000000" w:themeColor="text1"/>
                <w:sz w:val="24"/>
                <w:szCs w:val="24"/>
                <w:rtl/>
              </w:rPr>
              <w:t xml:space="preserve"> </w:t>
            </w:r>
            <w:r w:rsidRPr="005C002B">
              <w:rPr>
                <w:rFonts w:cs="David" w:hint="eastAsia"/>
                <w:color w:val="000000" w:themeColor="text1"/>
                <w:sz w:val="24"/>
                <w:szCs w:val="24"/>
                <w:rtl/>
              </w:rPr>
              <w:t>הנכלל</w:t>
            </w:r>
            <w:r w:rsidRPr="005C002B">
              <w:rPr>
                <w:rFonts w:cs="David"/>
                <w:color w:val="000000" w:themeColor="text1"/>
                <w:sz w:val="24"/>
                <w:szCs w:val="24"/>
                <w:rtl/>
              </w:rPr>
              <w:t xml:space="preserve"> </w:t>
            </w:r>
            <w:r w:rsidRPr="005C002B">
              <w:rPr>
                <w:rFonts w:cs="David" w:hint="eastAsia"/>
                <w:color w:val="000000" w:themeColor="text1"/>
                <w:sz w:val="24"/>
                <w:szCs w:val="24"/>
                <w:rtl/>
              </w:rPr>
              <w:t>בחוגי</w:t>
            </w:r>
            <w:r w:rsidRPr="005C002B">
              <w:rPr>
                <w:rFonts w:cs="David"/>
                <w:color w:val="000000" w:themeColor="text1"/>
                <w:sz w:val="24"/>
                <w:szCs w:val="24"/>
                <w:rtl/>
              </w:rPr>
              <w:t xml:space="preserve"> </w:t>
            </w:r>
            <w:r w:rsidRPr="005C002B">
              <w:rPr>
                <w:rFonts w:cs="David" w:hint="eastAsia"/>
                <w:color w:val="000000" w:themeColor="text1"/>
                <w:sz w:val="24"/>
                <w:szCs w:val="24"/>
                <w:rtl/>
              </w:rPr>
              <w:t>הלימוד</w:t>
            </w:r>
            <w:r w:rsidRPr="005C002B">
              <w:rPr>
                <w:rFonts w:cs="David"/>
                <w:color w:val="000000" w:themeColor="text1"/>
                <w:sz w:val="24"/>
                <w:szCs w:val="24"/>
                <w:rtl/>
              </w:rPr>
              <w:t xml:space="preserve"> </w:t>
            </w:r>
            <w:r w:rsidRPr="005C002B">
              <w:rPr>
                <w:rFonts w:cs="David" w:hint="eastAsia"/>
                <w:color w:val="000000" w:themeColor="text1"/>
                <w:sz w:val="24"/>
                <w:szCs w:val="24"/>
                <w:rtl/>
              </w:rPr>
              <w:t>בתארים</w:t>
            </w:r>
            <w:r w:rsidRPr="005C002B">
              <w:rPr>
                <w:rFonts w:cs="David"/>
                <w:color w:val="000000" w:themeColor="text1"/>
                <w:sz w:val="24"/>
                <w:szCs w:val="24"/>
                <w:rtl/>
              </w:rPr>
              <w:t xml:space="preserve"> </w:t>
            </w:r>
            <w:r w:rsidRPr="005C002B">
              <w:rPr>
                <w:rFonts w:cs="David" w:hint="eastAsia"/>
                <w:color w:val="000000" w:themeColor="text1"/>
                <w:sz w:val="24"/>
                <w:szCs w:val="24"/>
                <w:rtl/>
              </w:rPr>
              <w:t>הבאים</w:t>
            </w:r>
            <w:r w:rsidRPr="005C002B">
              <w:rPr>
                <w:rFonts w:cs="David"/>
                <w:color w:val="000000" w:themeColor="text1"/>
                <w:sz w:val="24"/>
                <w:szCs w:val="24"/>
                <w:rtl/>
              </w:rPr>
              <w:t xml:space="preserve">: </w:t>
            </w:r>
            <w:r w:rsidRPr="005C002B">
              <w:rPr>
                <w:rFonts w:cs="David" w:hint="eastAsia"/>
                <w:color w:val="000000" w:themeColor="text1"/>
                <w:sz w:val="24"/>
                <w:szCs w:val="24"/>
                <w:rtl/>
              </w:rPr>
              <w:t>הנדסת</w:t>
            </w:r>
            <w:r w:rsidRPr="005C002B">
              <w:rPr>
                <w:rFonts w:cs="David"/>
                <w:color w:val="000000" w:themeColor="text1"/>
                <w:sz w:val="24"/>
                <w:szCs w:val="24"/>
                <w:rtl/>
              </w:rPr>
              <w:t xml:space="preserve"> </w:t>
            </w:r>
            <w:r w:rsidRPr="005C002B">
              <w:rPr>
                <w:rFonts w:cs="David" w:hint="eastAsia"/>
                <w:color w:val="000000" w:themeColor="text1"/>
                <w:sz w:val="24"/>
                <w:szCs w:val="24"/>
                <w:rtl/>
              </w:rPr>
              <w:t>מחשבים</w:t>
            </w:r>
            <w:r w:rsidRPr="005C002B">
              <w:rPr>
                <w:rFonts w:cs="David"/>
                <w:color w:val="000000" w:themeColor="text1"/>
                <w:sz w:val="24"/>
                <w:szCs w:val="24"/>
                <w:rtl/>
              </w:rPr>
              <w:t xml:space="preserve">, </w:t>
            </w:r>
            <w:r w:rsidRPr="005C002B">
              <w:rPr>
                <w:rFonts w:cs="David" w:hint="eastAsia"/>
                <w:color w:val="000000" w:themeColor="text1"/>
                <w:sz w:val="24"/>
                <w:szCs w:val="24"/>
                <w:rtl/>
              </w:rPr>
              <w:t>הנדסת</w:t>
            </w:r>
            <w:r w:rsidRPr="005C002B">
              <w:rPr>
                <w:rFonts w:cs="David"/>
                <w:color w:val="000000" w:themeColor="text1"/>
                <w:sz w:val="24"/>
                <w:szCs w:val="24"/>
                <w:rtl/>
              </w:rPr>
              <w:t xml:space="preserve"> </w:t>
            </w:r>
            <w:r w:rsidRPr="005C002B">
              <w:rPr>
                <w:rFonts w:cs="David" w:hint="eastAsia"/>
                <w:color w:val="000000" w:themeColor="text1"/>
                <w:sz w:val="24"/>
                <w:szCs w:val="24"/>
                <w:rtl/>
              </w:rPr>
              <w:t>תכנה</w:t>
            </w:r>
            <w:r w:rsidRPr="005C002B">
              <w:rPr>
                <w:rFonts w:cs="David"/>
                <w:color w:val="000000" w:themeColor="text1"/>
                <w:sz w:val="24"/>
                <w:szCs w:val="24"/>
                <w:rtl/>
              </w:rPr>
              <w:t xml:space="preserve">, </w:t>
            </w:r>
            <w:r w:rsidRPr="005C002B">
              <w:rPr>
                <w:rFonts w:cs="David" w:hint="eastAsia"/>
                <w:color w:val="000000" w:themeColor="text1"/>
                <w:sz w:val="24"/>
                <w:szCs w:val="24"/>
                <w:rtl/>
              </w:rPr>
              <w:t>מתמטיקה</w:t>
            </w:r>
            <w:r w:rsidRPr="005C002B">
              <w:rPr>
                <w:rFonts w:cs="David"/>
                <w:color w:val="000000" w:themeColor="text1"/>
                <w:sz w:val="24"/>
                <w:szCs w:val="24"/>
                <w:rtl/>
              </w:rPr>
              <w:t xml:space="preserve">, </w:t>
            </w:r>
            <w:r w:rsidRPr="005C002B">
              <w:rPr>
                <w:rFonts w:cs="David" w:hint="eastAsia"/>
                <w:color w:val="000000" w:themeColor="text1"/>
                <w:sz w:val="24"/>
                <w:szCs w:val="24"/>
                <w:rtl/>
              </w:rPr>
              <w:t>סטטיסטיקה</w:t>
            </w:r>
            <w:r w:rsidRPr="005C002B">
              <w:rPr>
                <w:rFonts w:cs="David"/>
                <w:color w:val="000000" w:themeColor="text1"/>
                <w:sz w:val="24"/>
                <w:szCs w:val="24"/>
                <w:rtl/>
              </w:rPr>
              <w:t xml:space="preserve">, </w:t>
            </w:r>
            <w:r w:rsidRPr="005C002B">
              <w:rPr>
                <w:rFonts w:cs="David" w:hint="eastAsia"/>
                <w:color w:val="000000" w:themeColor="text1"/>
                <w:sz w:val="24"/>
                <w:szCs w:val="24"/>
                <w:rtl/>
              </w:rPr>
              <w:t>פיזיקה</w:t>
            </w:r>
            <w:r w:rsidRPr="005C002B">
              <w:rPr>
                <w:rFonts w:cs="David"/>
                <w:color w:val="000000" w:themeColor="text1"/>
                <w:sz w:val="24"/>
                <w:szCs w:val="24"/>
                <w:rtl/>
              </w:rPr>
              <w:t>, </w:t>
            </w:r>
            <w:r w:rsidRPr="005C002B">
              <w:rPr>
                <w:rFonts w:cs="David" w:hint="eastAsia"/>
                <w:color w:val="000000" w:themeColor="text1"/>
                <w:sz w:val="24"/>
                <w:szCs w:val="24"/>
                <w:rtl/>
              </w:rPr>
              <w:t>כימיה</w:t>
            </w:r>
            <w:r w:rsidRPr="005C002B">
              <w:rPr>
                <w:rFonts w:cs="David"/>
                <w:color w:val="000000" w:themeColor="text1"/>
                <w:sz w:val="24"/>
                <w:szCs w:val="24"/>
                <w:rtl/>
              </w:rPr>
              <w:t xml:space="preserve">, </w:t>
            </w:r>
            <w:r w:rsidRPr="005C002B">
              <w:rPr>
                <w:rFonts w:cs="David" w:hint="eastAsia"/>
                <w:color w:val="000000" w:themeColor="text1"/>
                <w:sz w:val="24"/>
                <w:szCs w:val="24"/>
                <w:rtl/>
              </w:rPr>
              <w:t>מדעי</w:t>
            </w:r>
            <w:r w:rsidRPr="005C002B">
              <w:rPr>
                <w:rFonts w:cs="David"/>
                <w:color w:val="000000" w:themeColor="text1"/>
                <w:sz w:val="24"/>
                <w:szCs w:val="24"/>
                <w:rtl/>
              </w:rPr>
              <w:t xml:space="preserve"> </w:t>
            </w:r>
            <w:r w:rsidRPr="005C002B">
              <w:rPr>
                <w:rFonts w:cs="David" w:hint="eastAsia"/>
                <w:color w:val="000000" w:themeColor="text1"/>
                <w:sz w:val="24"/>
                <w:szCs w:val="24"/>
                <w:rtl/>
              </w:rPr>
              <w:t>המחשב</w:t>
            </w:r>
            <w:r w:rsidRPr="005C002B">
              <w:rPr>
                <w:rFonts w:cs="David"/>
                <w:color w:val="000000" w:themeColor="text1"/>
                <w:sz w:val="24"/>
                <w:szCs w:val="24"/>
                <w:rtl/>
              </w:rPr>
              <w:t xml:space="preserve">, </w:t>
            </w:r>
            <w:r w:rsidRPr="005C002B">
              <w:rPr>
                <w:rFonts w:cs="David" w:hint="eastAsia"/>
                <w:color w:val="000000" w:themeColor="text1"/>
                <w:sz w:val="24"/>
                <w:szCs w:val="24"/>
                <w:rtl/>
              </w:rPr>
              <w:t>מערכות</w:t>
            </w:r>
            <w:r w:rsidRPr="005C002B">
              <w:rPr>
                <w:rFonts w:cs="David"/>
                <w:color w:val="000000" w:themeColor="text1"/>
                <w:sz w:val="24"/>
                <w:szCs w:val="24"/>
                <w:rtl/>
              </w:rPr>
              <w:t xml:space="preserve"> </w:t>
            </w:r>
            <w:r w:rsidRPr="005C002B">
              <w:rPr>
                <w:rFonts w:cs="David" w:hint="eastAsia"/>
                <w:color w:val="000000" w:themeColor="text1"/>
                <w:sz w:val="24"/>
                <w:szCs w:val="24"/>
                <w:rtl/>
              </w:rPr>
              <w:t>מידע</w:t>
            </w:r>
            <w:r w:rsidRPr="005C002B">
              <w:rPr>
                <w:rFonts w:cs="David"/>
                <w:color w:val="000000" w:themeColor="text1"/>
                <w:sz w:val="24"/>
                <w:szCs w:val="24"/>
                <w:rtl/>
              </w:rPr>
              <w:t xml:space="preserve">, </w:t>
            </w:r>
            <w:r w:rsidRPr="005C002B">
              <w:rPr>
                <w:rFonts w:cs="David" w:hint="eastAsia"/>
                <w:color w:val="000000" w:themeColor="text1"/>
                <w:sz w:val="24"/>
                <w:szCs w:val="24"/>
                <w:rtl/>
              </w:rPr>
              <w:t>הנדסת</w:t>
            </w:r>
            <w:r w:rsidRPr="005C002B">
              <w:rPr>
                <w:rFonts w:cs="David"/>
                <w:color w:val="000000" w:themeColor="text1"/>
                <w:sz w:val="24"/>
                <w:szCs w:val="24"/>
                <w:rtl/>
              </w:rPr>
              <w:t xml:space="preserve"> </w:t>
            </w:r>
            <w:r w:rsidRPr="005C002B">
              <w:rPr>
                <w:rFonts w:cs="David" w:hint="eastAsia"/>
                <w:color w:val="000000" w:themeColor="text1"/>
                <w:sz w:val="24"/>
                <w:szCs w:val="24"/>
                <w:rtl/>
              </w:rPr>
              <w:t>אלקטרוניקה</w:t>
            </w:r>
            <w:r w:rsidRPr="005C002B">
              <w:rPr>
                <w:rFonts w:cs="David"/>
                <w:color w:val="000000" w:themeColor="text1"/>
                <w:sz w:val="24"/>
                <w:szCs w:val="24"/>
                <w:rtl/>
              </w:rPr>
              <w:t xml:space="preserve">, </w:t>
            </w:r>
            <w:r w:rsidRPr="005C002B">
              <w:rPr>
                <w:rFonts w:cs="David" w:hint="eastAsia"/>
                <w:color w:val="000000" w:themeColor="text1"/>
                <w:sz w:val="24"/>
                <w:szCs w:val="24"/>
                <w:rtl/>
              </w:rPr>
              <w:t>הנדסת</w:t>
            </w:r>
            <w:r w:rsidRPr="005C002B">
              <w:rPr>
                <w:rFonts w:cs="David"/>
                <w:color w:val="000000" w:themeColor="text1"/>
                <w:sz w:val="24"/>
                <w:szCs w:val="24"/>
                <w:rtl/>
              </w:rPr>
              <w:t xml:space="preserve"> </w:t>
            </w:r>
            <w:r w:rsidRPr="005C002B">
              <w:rPr>
                <w:rFonts w:cs="David" w:hint="eastAsia"/>
                <w:color w:val="000000" w:themeColor="text1"/>
                <w:sz w:val="24"/>
                <w:szCs w:val="24"/>
                <w:rtl/>
              </w:rPr>
              <w:t>חשמל</w:t>
            </w:r>
            <w:r w:rsidRPr="005C002B">
              <w:rPr>
                <w:rFonts w:cs="David"/>
                <w:color w:val="000000" w:themeColor="text1"/>
                <w:sz w:val="24"/>
                <w:szCs w:val="24"/>
                <w:rtl/>
              </w:rPr>
              <w:t xml:space="preserve">, </w:t>
            </w:r>
            <w:r w:rsidRPr="005C002B">
              <w:rPr>
                <w:rFonts w:cs="David" w:hint="eastAsia"/>
                <w:color w:val="000000" w:themeColor="text1"/>
                <w:sz w:val="24"/>
                <w:szCs w:val="24"/>
                <w:rtl/>
              </w:rPr>
              <w:t>ביוטכנולוגיה</w:t>
            </w:r>
            <w:r w:rsidRPr="005C002B">
              <w:rPr>
                <w:rFonts w:cs="David"/>
                <w:color w:val="000000" w:themeColor="text1"/>
                <w:sz w:val="24"/>
                <w:szCs w:val="24"/>
                <w:rtl/>
              </w:rPr>
              <w:t xml:space="preserve">, </w:t>
            </w:r>
            <w:r w:rsidRPr="005C002B">
              <w:rPr>
                <w:rFonts w:cs="David" w:hint="eastAsia"/>
                <w:color w:val="000000" w:themeColor="text1"/>
                <w:sz w:val="24"/>
                <w:szCs w:val="24"/>
                <w:rtl/>
              </w:rPr>
              <w:t>ביו</w:t>
            </w:r>
            <w:r w:rsidRPr="005C002B">
              <w:rPr>
                <w:rFonts w:cs="David"/>
                <w:color w:val="000000" w:themeColor="text1"/>
                <w:sz w:val="24"/>
                <w:szCs w:val="24"/>
                <w:rtl/>
              </w:rPr>
              <w:t>-</w:t>
            </w:r>
            <w:r w:rsidRPr="005C002B">
              <w:rPr>
                <w:rFonts w:cs="David" w:hint="eastAsia"/>
                <w:color w:val="000000" w:themeColor="text1"/>
                <w:sz w:val="24"/>
                <w:szCs w:val="24"/>
                <w:rtl/>
              </w:rPr>
              <w:t>אינפורמטיקה</w:t>
            </w:r>
            <w:r w:rsidRPr="005C002B">
              <w:rPr>
                <w:rFonts w:cs="David"/>
                <w:color w:val="000000" w:themeColor="text1"/>
                <w:sz w:val="24"/>
                <w:szCs w:val="24"/>
                <w:rtl/>
              </w:rPr>
              <w:t xml:space="preserve">, </w:t>
            </w:r>
            <w:r w:rsidRPr="005C002B">
              <w:rPr>
                <w:rFonts w:cs="David" w:hint="eastAsia"/>
                <w:color w:val="000000" w:themeColor="text1"/>
                <w:sz w:val="24"/>
                <w:szCs w:val="24"/>
                <w:rtl/>
              </w:rPr>
              <w:t>ביולוגיה</w:t>
            </w:r>
            <w:r w:rsidRPr="005C002B">
              <w:rPr>
                <w:rFonts w:cs="David"/>
                <w:color w:val="000000" w:themeColor="text1"/>
                <w:sz w:val="24"/>
                <w:szCs w:val="24"/>
                <w:rtl/>
              </w:rPr>
              <w:t xml:space="preserve"> </w:t>
            </w:r>
            <w:r w:rsidRPr="005C002B">
              <w:rPr>
                <w:rFonts w:cs="David" w:hint="eastAsia"/>
                <w:color w:val="000000" w:themeColor="text1"/>
                <w:sz w:val="24"/>
                <w:szCs w:val="24"/>
                <w:rtl/>
              </w:rPr>
              <w:t>חישובית</w:t>
            </w:r>
            <w:r w:rsidRPr="005C002B">
              <w:rPr>
                <w:rFonts w:cs="David"/>
                <w:color w:val="000000" w:themeColor="text1"/>
                <w:sz w:val="24"/>
                <w:szCs w:val="24"/>
                <w:rtl/>
              </w:rPr>
              <w:t xml:space="preserve">, </w:t>
            </w:r>
            <w:r w:rsidRPr="005C002B">
              <w:rPr>
                <w:rFonts w:cs="David" w:hint="eastAsia"/>
                <w:color w:val="000000" w:themeColor="text1"/>
                <w:sz w:val="24"/>
                <w:szCs w:val="24"/>
                <w:rtl/>
              </w:rPr>
              <w:t>מדעי</w:t>
            </w:r>
            <w:r w:rsidRPr="005C002B">
              <w:rPr>
                <w:rFonts w:cs="David"/>
                <w:color w:val="000000" w:themeColor="text1"/>
                <w:sz w:val="24"/>
                <w:szCs w:val="24"/>
                <w:rtl/>
              </w:rPr>
              <w:t xml:space="preserve"> </w:t>
            </w:r>
            <w:r w:rsidRPr="005C002B">
              <w:rPr>
                <w:rFonts w:cs="David" w:hint="eastAsia"/>
                <w:color w:val="000000" w:themeColor="text1"/>
                <w:sz w:val="24"/>
                <w:szCs w:val="24"/>
                <w:rtl/>
              </w:rPr>
              <w:t>החיים</w:t>
            </w:r>
            <w:r w:rsidRPr="005C002B">
              <w:rPr>
                <w:rFonts w:cs="David"/>
                <w:color w:val="000000" w:themeColor="text1"/>
                <w:sz w:val="24"/>
                <w:szCs w:val="24"/>
                <w:rtl/>
              </w:rPr>
              <w:t xml:space="preserve">, </w:t>
            </w:r>
            <w:r w:rsidRPr="005C002B">
              <w:rPr>
                <w:rFonts w:cs="David" w:hint="eastAsia"/>
                <w:color w:val="000000" w:themeColor="text1"/>
                <w:sz w:val="24"/>
                <w:szCs w:val="24"/>
                <w:rtl/>
              </w:rPr>
              <w:t>ביו</w:t>
            </w:r>
            <w:r w:rsidRPr="005C002B">
              <w:rPr>
                <w:rFonts w:cs="David"/>
                <w:color w:val="000000" w:themeColor="text1"/>
                <w:sz w:val="24"/>
                <w:szCs w:val="24"/>
                <w:rtl/>
              </w:rPr>
              <w:t>-</w:t>
            </w:r>
            <w:r w:rsidRPr="005C002B">
              <w:rPr>
                <w:rFonts w:cs="David" w:hint="eastAsia"/>
                <w:color w:val="000000" w:themeColor="text1"/>
                <w:sz w:val="24"/>
                <w:szCs w:val="24"/>
                <w:rtl/>
              </w:rPr>
              <w:t>רפואה</w:t>
            </w:r>
            <w:r w:rsidRPr="005C002B">
              <w:rPr>
                <w:rFonts w:cs="David"/>
                <w:color w:val="000000" w:themeColor="text1"/>
                <w:sz w:val="24"/>
                <w:szCs w:val="24"/>
                <w:rtl/>
              </w:rPr>
              <w:t xml:space="preserve"> </w:t>
            </w:r>
            <w:r w:rsidRPr="005C002B">
              <w:rPr>
                <w:rFonts w:cs="David" w:hint="eastAsia"/>
                <w:color w:val="000000" w:themeColor="text1"/>
                <w:sz w:val="24"/>
                <w:szCs w:val="24"/>
                <w:rtl/>
              </w:rPr>
              <w:t>ותעשיה</w:t>
            </w:r>
            <w:r w:rsidRPr="005C002B">
              <w:rPr>
                <w:rFonts w:cs="David"/>
                <w:color w:val="000000" w:themeColor="text1"/>
                <w:sz w:val="24"/>
                <w:szCs w:val="24"/>
                <w:rtl/>
              </w:rPr>
              <w:t xml:space="preserve"> </w:t>
            </w:r>
            <w:r w:rsidRPr="005C002B">
              <w:rPr>
                <w:rFonts w:cs="David" w:hint="eastAsia"/>
                <w:color w:val="000000" w:themeColor="text1"/>
                <w:sz w:val="24"/>
                <w:szCs w:val="24"/>
                <w:rtl/>
              </w:rPr>
              <w:t>וניהול</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מקצוע</w:t>
            </w:r>
            <w:r w:rsidRPr="005C002B">
              <w:rPr>
                <w:rFonts w:cs="David"/>
                <w:color w:val="000000" w:themeColor="text1"/>
                <w:sz w:val="24"/>
                <w:szCs w:val="24"/>
                <w:rtl/>
              </w:rPr>
              <w:t xml:space="preserve"> </w:t>
            </w:r>
            <w:r w:rsidRPr="005C002B">
              <w:rPr>
                <w:rFonts w:cs="David" w:hint="eastAsia"/>
                <w:color w:val="000000" w:themeColor="text1"/>
                <w:sz w:val="24"/>
                <w:szCs w:val="24"/>
                <w:rtl/>
              </w:rPr>
              <w:t>רלוונטי</w:t>
            </w:r>
            <w:r w:rsidRPr="005C002B">
              <w:rPr>
                <w:rFonts w:cs="David"/>
                <w:color w:val="000000" w:themeColor="text1"/>
                <w:sz w:val="24"/>
                <w:szCs w:val="24"/>
                <w:rtl/>
              </w:rPr>
              <w:t xml:space="preserve"> </w:t>
            </w:r>
            <w:r w:rsidRPr="005C002B">
              <w:rPr>
                <w:rFonts w:cs="David" w:hint="eastAsia"/>
                <w:color w:val="000000" w:themeColor="text1"/>
                <w:sz w:val="24"/>
                <w:szCs w:val="24"/>
                <w:rtl/>
              </w:rPr>
              <w:t>נוסף</w:t>
            </w:r>
            <w:r w:rsidRPr="005C002B">
              <w:rPr>
                <w:rFonts w:cs="David"/>
                <w:color w:val="000000" w:themeColor="text1"/>
                <w:sz w:val="24"/>
                <w:szCs w:val="24"/>
                <w:rtl/>
              </w:rPr>
              <w:t xml:space="preserve"> </w:t>
            </w:r>
            <w:r w:rsidRPr="005C002B">
              <w:rPr>
                <w:rFonts w:cs="David" w:hint="eastAsia"/>
                <w:color w:val="000000" w:themeColor="text1"/>
                <w:sz w:val="24"/>
                <w:szCs w:val="24"/>
                <w:rtl/>
              </w:rPr>
              <w:t>שאינו</w:t>
            </w:r>
            <w:r w:rsidRPr="005C002B">
              <w:rPr>
                <w:rFonts w:cs="David"/>
                <w:color w:val="000000" w:themeColor="text1"/>
                <w:sz w:val="24"/>
                <w:szCs w:val="24"/>
                <w:rtl/>
              </w:rPr>
              <w:t xml:space="preserve"> </w:t>
            </w:r>
            <w:r w:rsidRPr="005C002B">
              <w:rPr>
                <w:rFonts w:cs="David" w:hint="eastAsia"/>
                <w:color w:val="000000" w:themeColor="text1"/>
                <w:sz w:val="24"/>
                <w:szCs w:val="24"/>
                <w:rtl/>
              </w:rPr>
              <w:t>מפורט</w:t>
            </w:r>
            <w:r w:rsidRPr="005C002B">
              <w:rPr>
                <w:rFonts w:cs="David"/>
                <w:color w:val="000000" w:themeColor="text1"/>
                <w:sz w:val="24"/>
                <w:szCs w:val="24"/>
                <w:rtl/>
              </w:rPr>
              <w:t xml:space="preserve"> </w:t>
            </w:r>
            <w:r w:rsidRPr="005C002B">
              <w:rPr>
                <w:rFonts w:cs="David" w:hint="eastAsia"/>
                <w:color w:val="000000" w:themeColor="text1"/>
                <w:sz w:val="24"/>
                <w:szCs w:val="24"/>
                <w:rtl/>
              </w:rPr>
              <w:t>ברשימה</w:t>
            </w:r>
            <w:r w:rsidRPr="005C002B">
              <w:rPr>
                <w:rFonts w:cs="David"/>
                <w:color w:val="000000" w:themeColor="text1"/>
                <w:sz w:val="24"/>
                <w:szCs w:val="24"/>
                <w:rtl/>
              </w:rPr>
              <w:t xml:space="preserve"> </w:t>
            </w:r>
            <w:r w:rsidRPr="005C002B">
              <w:rPr>
                <w:rFonts w:cs="David" w:hint="eastAsia"/>
                <w:color w:val="000000" w:themeColor="text1"/>
                <w:sz w:val="24"/>
                <w:szCs w:val="24"/>
                <w:rtl/>
              </w:rPr>
              <w:t>לעיל</w:t>
            </w:r>
            <w:r w:rsidRPr="005C002B">
              <w:rPr>
                <w:rFonts w:cs="David"/>
                <w:color w:val="000000" w:themeColor="text1"/>
                <w:sz w:val="24"/>
                <w:szCs w:val="24"/>
                <w:rtl/>
              </w:rPr>
              <w:t xml:space="preserve">, </w:t>
            </w:r>
            <w:r w:rsidRPr="005C002B">
              <w:rPr>
                <w:rFonts w:cs="David" w:hint="eastAsia"/>
                <w:color w:val="000000" w:themeColor="text1"/>
                <w:sz w:val="24"/>
                <w:szCs w:val="24"/>
                <w:rtl/>
              </w:rPr>
              <w:t>ושיאושר</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ידי</w:t>
            </w:r>
            <w:r w:rsidRPr="005C002B">
              <w:rPr>
                <w:rFonts w:cs="David"/>
                <w:color w:val="000000" w:themeColor="text1"/>
                <w:sz w:val="24"/>
                <w:szCs w:val="24"/>
                <w:rtl/>
              </w:rPr>
              <w:t xml:space="preserve"> </w:t>
            </w:r>
            <w:r w:rsidRPr="005C002B">
              <w:rPr>
                <w:rFonts w:cs="David" w:hint="eastAsia"/>
                <w:color w:val="000000" w:themeColor="text1"/>
                <w:sz w:val="24"/>
                <w:szCs w:val="24"/>
                <w:rtl/>
              </w:rPr>
              <w:t>נציג</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בכתב</w:t>
            </w:r>
            <w:r w:rsidRPr="005C002B">
              <w:rPr>
                <w:rFonts w:cs="David"/>
                <w:color w:val="000000" w:themeColor="text1"/>
                <w:sz w:val="24"/>
                <w:szCs w:val="24"/>
                <w:rtl/>
              </w:rPr>
              <w:t xml:space="preserve"> </w:t>
            </w:r>
            <w:r w:rsidRPr="005C002B">
              <w:rPr>
                <w:rFonts w:cs="David" w:hint="eastAsia"/>
                <w:color w:val="000000" w:themeColor="text1"/>
                <w:sz w:val="24"/>
                <w:szCs w:val="24"/>
                <w:rtl/>
              </w:rPr>
              <w:t>בטרם</w:t>
            </w:r>
            <w:r w:rsidRPr="005C002B">
              <w:rPr>
                <w:rFonts w:cs="David"/>
                <w:color w:val="000000" w:themeColor="text1"/>
                <w:sz w:val="24"/>
                <w:szCs w:val="24"/>
                <w:rtl/>
              </w:rPr>
              <w:t xml:space="preserve"> </w:t>
            </w:r>
            <w:r w:rsidRPr="005C002B">
              <w:rPr>
                <w:rFonts w:cs="David" w:hint="eastAsia"/>
                <w:color w:val="000000" w:themeColor="text1"/>
                <w:sz w:val="24"/>
                <w:szCs w:val="24"/>
                <w:rtl/>
              </w:rPr>
              <w:t>התחלת</w:t>
            </w:r>
            <w:r w:rsidRPr="005C002B">
              <w:rPr>
                <w:rFonts w:cs="David"/>
                <w:color w:val="000000" w:themeColor="text1"/>
                <w:sz w:val="24"/>
                <w:szCs w:val="24"/>
                <w:rtl/>
              </w:rPr>
              <w:t xml:space="preserve"> </w:t>
            </w:r>
            <w:r w:rsidRPr="005C002B">
              <w:rPr>
                <w:rFonts w:cs="David" w:hint="eastAsia"/>
                <w:color w:val="000000" w:themeColor="text1"/>
                <w:sz w:val="24"/>
                <w:szCs w:val="24"/>
                <w:rtl/>
              </w:rPr>
              <w:t>הטיפול</w:t>
            </w:r>
            <w:r w:rsidRPr="005C002B">
              <w:rPr>
                <w:rFonts w:cs="David"/>
                <w:color w:val="000000" w:themeColor="text1"/>
                <w:sz w:val="24"/>
                <w:szCs w:val="24"/>
                <w:rtl/>
              </w:rPr>
              <w:t xml:space="preserve"> </w:t>
            </w:r>
            <w:r w:rsidRPr="005C002B">
              <w:rPr>
                <w:rFonts w:cs="David" w:hint="eastAsia"/>
                <w:color w:val="000000" w:themeColor="text1"/>
                <w:sz w:val="24"/>
                <w:szCs w:val="24"/>
                <w:rtl/>
              </w:rPr>
              <w:t>במשתתף</w:t>
            </w:r>
            <w:r w:rsidRPr="005C002B">
              <w:rPr>
                <w:rFonts w:cs="David"/>
                <w:color w:val="000000" w:themeColor="text1"/>
                <w:sz w:val="24"/>
                <w:szCs w:val="24"/>
                <w:rtl/>
              </w:rPr>
              <w:t>.</w:t>
            </w:r>
          </w:p>
        </w:tc>
      </w:tr>
      <w:tr w:rsidR="00853BB5" w:rsidRPr="0011526C" w:rsidTr="00F22EC7">
        <w:tc>
          <w:tcPr>
            <w:tcW w:w="709" w:type="dxa"/>
          </w:tcPr>
          <w:p w:rsidR="00853BB5"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2.14</w:t>
            </w:r>
          </w:p>
        </w:tc>
        <w:tc>
          <w:tcPr>
            <w:tcW w:w="2410" w:type="dxa"/>
          </w:tcPr>
          <w:p w:rsidR="00853BB5" w:rsidRPr="0011526C" w:rsidRDefault="00853BB5" w:rsidP="00853BB5">
            <w:pPr>
              <w:keepNext/>
              <w:spacing w:line="360" w:lineRule="auto"/>
              <w:outlineLvl w:val="6"/>
              <w:rPr>
                <w:rFonts w:ascii="Times New Roman" w:hAnsi="Times New Roman" w:cs="David"/>
                <w:b/>
                <w:bCs/>
                <w:sz w:val="24"/>
                <w:szCs w:val="24"/>
                <w:rtl/>
              </w:rPr>
            </w:pPr>
            <w:r w:rsidRPr="005C002B">
              <w:rPr>
                <w:rFonts w:ascii="Times New Roman" w:hAnsi="Times New Roman" w:cs="David"/>
                <w:b/>
                <w:bCs/>
                <w:color w:val="000000" w:themeColor="text1"/>
                <w:sz w:val="24"/>
                <w:szCs w:val="24"/>
                <w:rtl/>
              </w:rPr>
              <w:t>"משתתפי התכנית"</w:t>
            </w:r>
            <w:r>
              <w:rPr>
                <w:rFonts w:ascii="Times New Roman" w:hAnsi="Times New Roman" w:cs="David" w:hint="cs"/>
                <w:color w:val="000000" w:themeColor="text1"/>
                <w:sz w:val="24"/>
                <w:szCs w:val="24"/>
                <w:rtl/>
              </w:rPr>
              <w:t>-</w:t>
            </w:r>
          </w:p>
        </w:tc>
        <w:tc>
          <w:tcPr>
            <w:tcW w:w="6096" w:type="dxa"/>
          </w:tcPr>
          <w:p w:rsidR="00853BB5" w:rsidRPr="00751E92" w:rsidRDefault="00853BB5" w:rsidP="00675925">
            <w:pPr>
              <w:spacing w:after="120" w:line="360" w:lineRule="auto"/>
              <w:ind w:left="84"/>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שעברו</w:t>
            </w:r>
            <w:r w:rsidRPr="005C002B">
              <w:rPr>
                <w:rFonts w:ascii="Times New Roman" w:hAnsi="Times New Roman" w:cs="David"/>
                <w:color w:val="000000" w:themeColor="text1"/>
                <w:sz w:val="24"/>
                <w:szCs w:val="24"/>
                <w:rtl/>
              </w:rPr>
              <w:t xml:space="preserve"> את </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הליך המיון ע</w:t>
            </w:r>
            <w:r>
              <w:rPr>
                <w:rFonts w:ascii="Times New Roman" w:hAnsi="Times New Roman" w:cs="David" w:hint="cs"/>
                <w:color w:val="000000" w:themeColor="text1"/>
                <w:sz w:val="24"/>
                <w:szCs w:val="24"/>
                <w:rtl/>
              </w:rPr>
              <w:t>ל ידי</w:t>
            </w:r>
            <w:r w:rsidRPr="005C002B">
              <w:rPr>
                <w:rFonts w:ascii="Times New Roman" w:hAnsi="Times New Roman" w:cs="David"/>
                <w:color w:val="000000" w:themeColor="text1"/>
                <w:sz w:val="24"/>
                <w:szCs w:val="24"/>
                <w:rtl/>
              </w:rPr>
              <w:t xml:space="preserve"> נותן השירותים ושולבו בתכנית, כמפורט ב</w:t>
            </w:r>
            <w:r w:rsidRPr="005C002B">
              <w:rPr>
                <w:rFonts w:ascii="Times New Roman" w:hAnsi="Times New Roman" w:cs="David"/>
                <w:b/>
                <w:bCs/>
                <w:color w:val="000000" w:themeColor="text1"/>
                <w:sz w:val="24"/>
                <w:szCs w:val="24"/>
                <w:rtl/>
              </w:rPr>
              <w:t xml:space="preserve">נספח 7 </w:t>
            </w:r>
            <w:r w:rsidRPr="005C002B">
              <w:rPr>
                <w:rFonts w:ascii="Times New Roman" w:hAnsi="Times New Roman" w:cs="David" w:hint="eastAsia"/>
                <w:color w:val="000000" w:themeColor="text1"/>
                <w:sz w:val="24"/>
                <w:szCs w:val="24"/>
                <w:rtl/>
              </w:rPr>
              <w:t>להסכם</w:t>
            </w:r>
            <w:r>
              <w:rPr>
                <w:rFonts w:ascii="Times New Roman" w:hAnsi="Times New Roman" w:cs="David" w:hint="cs"/>
                <w:color w:val="000000" w:themeColor="text1"/>
                <w:sz w:val="24"/>
                <w:szCs w:val="24"/>
                <w:rtl/>
              </w:rPr>
              <w:t xml:space="preserve"> ההתקשרות</w:t>
            </w:r>
            <w:r w:rsidRPr="005C002B">
              <w:rPr>
                <w:rFonts w:ascii="Times New Roman" w:hAnsi="Times New Roman" w:cs="David"/>
                <w:color w:val="000000" w:themeColor="text1"/>
                <w:sz w:val="24"/>
                <w:szCs w:val="24"/>
                <w:rtl/>
              </w:rPr>
              <w:t xml:space="preserve">. </w:t>
            </w:r>
          </w:p>
        </w:tc>
      </w:tr>
      <w:tr w:rsidR="00BA566E" w:rsidRPr="0011526C" w:rsidTr="00F22EC7">
        <w:tc>
          <w:tcPr>
            <w:tcW w:w="709" w:type="dxa"/>
          </w:tcPr>
          <w:p w:rsidR="00DC6D63"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2.15</w:t>
            </w:r>
          </w:p>
        </w:tc>
        <w:tc>
          <w:tcPr>
            <w:tcW w:w="2410" w:type="dxa"/>
          </w:tcPr>
          <w:p w:rsidR="00DC6D63" w:rsidRPr="0011526C" w:rsidRDefault="00DC6D63" w:rsidP="000A6F4F">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ספק</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ספק זוכה</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 xml:space="preserve">/ </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זוכה</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 xml:space="preserve">/ </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נותן השירותים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w:t>
            </w:r>
          </w:p>
        </w:tc>
        <w:tc>
          <w:tcPr>
            <w:tcW w:w="6096" w:type="dxa"/>
          </w:tcPr>
          <w:p w:rsidR="00DC6D63" w:rsidRPr="0011526C" w:rsidRDefault="00DC6D63" w:rsidP="00675925">
            <w:pPr>
              <w:keepNext/>
              <w:spacing w:line="360" w:lineRule="auto"/>
              <w:jc w:val="both"/>
              <w:outlineLvl w:val="6"/>
              <w:rPr>
                <w:rFonts w:ascii="Times New Roman" w:hAnsi="Times New Roman" w:cs="David"/>
                <w:b/>
                <w:bCs/>
                <w:sz w:val="24"/>
                <w:szCs w:val="24"/>
                <w:u w:val="single"/>
                <w:rtl/>
              </w:rPr>
            </w:pPr>
            <w:r w:rsidRPr="0011526C">
              <w:rPr>
                <w:rFonts w:ascii="Times New Roman" w:hAnsi="Times New Roman" w:cs="David"/>
                <w:sz w:val="24"/>
                <w:szCs w:val="24"/>
                <w:rtl/>
              </w:rPr>
              <w:t>מציע שייבחר ע"י עורך המכרז לאספקת השירותים נשוא מכרז זה</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לרבות כל מי </w:t>
            </w:r>
            <w:r w:rsidRPr="0011526C">
              <w:rPr>
                <w:rFonts w:ascii="Times New Roman" w:hAnsi="Times New Roman" w:cs="David" w:hint="cs"/>
                <w:sz w:val="24"/>
                <w:szCs w:val="24"/>
                <w:rtl/>
              </w:rPr>
              <w:t>ש</w:t>
            </w:r>
            <w:r w:rsidRPr="0011526C">
              <w:rPr>
                <w:rFonts w:ascii="Times New Roman" w:hAnsi="Times New Roman" w:cs="David"/>
                <w:sz w:val="24"/>
                <w:szCs w:val="24"/>
                <w:rtl/>
              </w:rPr>
              <w:t xml:space="preserve">נותן </w:t>
            </w:r>
            <w:r w:rsidRPr="0011526C">
              <w:rPr>
                <w:rFonts w:ascii="Times New Roman" w:hAnsi="Times New Roman" w:cs="David" w:hint="cs"/>
                <w:sz w:val="24"/>
                <w:szCs w:val="24"/>
                <w:rtl/>
              </w:rPr>
              <w:t xml:space="preserve">מטעמו למשרד </w:t>
            </w:r>
            <w:r w:rsidRPr="0011526C">
              <w:rPr>
                <w:rFonts w:ascii="Times New Roman" w:hAnsi="Times New Roman" w:cs="David"/>
                <w:sz w:val="24"/>
                <w:szCs w:val="24"/>
                <w:rtl/>
              </w:rPr>
              <w:t xml:space="preserve">שירותים </w:t>
            </w:r>
            <w:r w:rsidRPr="0011526C">
              <w:rPr>
                <w:rFonts w:ascii="Times New Roman" w:hAnsi="Times New Roman" w:cs="David" w:hint="cs"/>
                <w:sz w:val="24"/>
                <w:szCs w:val="24"/>
                <w:rtl/>
              </w:rPr>
              <w:t>כאמור.</w:t>
            </w:r>
          </w:p>
        </w:tc>
      </w:tr>
      <w:tr w:rsidR="00853BB5" w:rsidRPr="0011526C" w:rsidTr="00F22EC7">
        <w:tc>
          <w:tcPr>
            <w:tcW w:w="709" w:type="dxa"/>
          </w:tcPr>
          <w:p w:rsidR="00853BB5"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2.16</w:t>
            </w:r>
          </w:p>
        </w:tc>
        <w:tc>
          <w:tcPr>
            <w:tcW w:w="2410" w:type="dxa"/>
          </w:tcPr>
          <w:p w:rsidR="00853BB5" w:rsidRPr="0011526C" w:rsidRDefault="00853BB5" w:rsidP="00853BB5">
            <w:pPr>
              <w:keepNext/>
              <w:spacing w:line="360" w:lineRule="auto"/>
              <w:outlineLvl w:val="6"/>
              <w:rPr>
                <w:rFonts w:ascii="Times New Roman" w:hAnsi="Times New Roman" w:cs="David"/>
                <w:b/>
                <w:bCs/>
                <w:sz w:val="24"/>
                <w:szCs w:val="24"/>
                <w:rtl/>
              </w:rPr>
            </w:pPr>
            <w:r w:rsidRPr="005C002B">
              <w:rPr>
                <w:rFonts w:ascii="Times New Roman" w:hAnsi="Times New Roman" w:cs="David"/>
                <w:b/>
                <w:bCs/>
                <w:color w:val="000000" w:themeColor="text1"/>
                <w:sz w:val="24"/>
                <w:szCs w:val="24"/>
                <w:rtl/>
              </w:rPr>
              <w:t xml:space="preserve">"קהל </w:t>
            </w:r>
            <w:r w:rsidRPr="005C002B">
              <w:rPr>
                <w:rFonts w:ascii="Times New Roman" w:hAnsi="Times New Roman" w:cs="David" w:hint="eastAsia"/>
                <w:b/>
                <w:bCs/>
                <w:color w:val="000000" w:themeColor="text1"/>
                <w:sz w:val="24"/>
                <w:szCs w:val="24"/>
                <w:rtl/>
              </w:rPr>
              <w:t>היעד</w:t>
            </w:r>
            <w:r w:rsidRPr="005C002B">
              <w:rPr>
                <w:rFonts w:ascii="Times New Roman" w:hAnsi="Times New Roman" w:cs="David"/>
                <w:b/>
                <w:bCs/>
                <w:color w:val="000000" w:themeColor="text1"/>
                <w:sz w:val="24"/>
                <w:szCs w:val="24"/>
                <w:rtl/>
              </w:rPr>
              <w:t>"</w:t>
            </w:r>
            <w:r>
              <w:rPr>
                <w:rFonts w:ascii="Times New Roman" w:hAnsi="Times New Roman" w:cs="David" w:hint="cs"/>
                <w:color w:val="000000" w:themeColor="text1"/>
                <w:sz w:val="24"/>
                <w:szCs w:val="24"/>
                <w:rtl/>
              </w:rPr>
              <w:t xml:space="preserve"> - </w:t>
            </w:r>
          </w:p>
        </w:tc>
        <w:tc>
          <w:tcPr>
            <w:tcW w:w="6096" w:type="dxa"/>
          </w:tcPr>
          <w:p w:rsidR="00853BB5" w:rsidRPr="00853BB5" w:rsidRDefault="00853BB5" w:rsidP="00675925">
            <w:pPr>
              <w:keepNext/>
              <w:spacing w:line="360" w:lineRule="auto"/>
              <w:jc w:val="both"/>
              <w:outlineLvl w:val="6"/>
              <w:rPr>
                <w:rFonts w:ascii="Times New Roman" w:hAnsi="Times New Roman" w:cs="David"/>
                <w:color w:val="000000" w:themeColor="text1"/>
                <w:sz w:val="24"/>
                <w:szCs w:val="24"/>
                <w:rtl/>
              </w:rPr>
            </w:pPr>
            <w:r w:rsidRPr="00853BB5">
              <w:rPr>
                <w:rFonts w:ascii="Times New Roman" w:hAnsi="Times New Roman" w:cs="David" w:hint="eastAsia"/>
                <w:color w:val="000000" w:themeColor="text1"/>
                <w:sz w:val="24"/>
                <w:szCs w:val="24"/>
                <w:rtl/>
              </w:rPr>
              <w:t>סטודנטים</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הנדסאים</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או</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אקדמאים</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מתחומי</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המקצועות</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הטכנולוגיים</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מאוכלוסיית</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החברה</w:t>
            </w:r>
            <w:r w:rsidRPr="00853BB5">
              <w:rPr>
                <w:rFonts w:ascii="Times New Roman" w:hAnsi="Times New Roman" w:cs="David"/>
                <w:color w:val="000000" w:themeColor="text1"/>
                <w:sz w:val="24"/>
                <w:szCs w:val="24"/>
                <w:rtl/>
              </w:rPr>
              <w:t xml:space="preserve"> </w:t>
            </w:r>
            <w:r w:rsidRPr="00853BB5">
              <w:rPr>
                <w:rFonts w:ascii="Times New Roman" w:hAnsi="Times New Roman" w:cs="David" w:hint="eastAsia"/>
                <w:color w:val="000000" w:themeColor="text1"/>
                <w:sz w:val="24"/>
                <w:szCs w:val="24"/>
                <w:rtl/>
              </w:rPr>
              <w:t>הערבית</w:t>
            </w:r>
            <w:r>
              <w:rPr>
                <w:rFonts w:ascii="Times New Roman" w:hAnsi="Times New Roman" w:cs="David" w:hint="cs"/>
                <w:color w:val="000000" w:themeColor="text1"/>
                <w:sz w:val="24"/>
                <w:szCs w:val="24"/>
                <w:rtl/>
              </w:rPr>
              <w:t>.</w:t>
            </w:r>
          </w:p>
        </w:tc>
      </w:tr>
      <w:tr w:rsidR="0039012E" w:rsidRPr="0011526C" w:rsidTr="00F22EC7">
        <w:tc>
          <w:tcPr>
            <w:tcW w:w="709" w:type="dxa"/>
          </w:tcPr>
          <w:p w:rsidR="0039012E" w:rsidRPr="0011526C"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2.17</w:t>
            </w:r>
          </w:p>
        </w:tc>
        <w:tc>
          <w:tcPr>
            <w:tcW w:w="2410" w:type="dxa"/>
          </w:tcPr>
          <w:p w:rsidR="0039012E" w:rsidRPr="005C002B" w:rsidRDefault="0039012E" w:rsidP="0039012E">
            <w:pPr>
              <w:keepNext/>
              <w:spacing w:line="360" w:lineRule="auto"/>
              <w:outlineLvl w:val="6"/>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"קורס </w:t>
            </w:r>
            <w:r w:rsidRPr="005C002B">
              <w:rPr>
                <w:rFonts w:ascii="Times New Roman" w:hAnsi="Times New Roman" w:cs="David" w:hint="eastAsia"/>
                <w:b/>
                <w:bCs/>
                <w:color w:val="000000" w:themeColor="text1"/>
                <w:sz w:val="24"/>
                <w:szCs w:val="24"/>
                <w:rtl/>
              </w:rPr>
              <w:t>הכשרה</w:t>
            </w:r>
            <w:r w:rsidRPr="005C002B">
              <w:rPr>
                <w:rFonts w:ascii="Times New Roman" w:hAnsi="Times New Roman" w:cs="David"/>
                <w:b/>
                <w:bCs/>
                <w:color w:val="000000" w:themeColor="text1"/>
                <w:sz w:val="24"/>
                <w:szCs w:val="24"/>
                <w:rtl/>
              </w:rPr>
              <w:t>"</w:t>
            </w:r>
            <w:r>
              <w:rPr>
                <w:rFonts w:ascii="Times New Roman" w:hAnsi="Times New Roman" w:cs="David" w:hint="cs"/>
                <w:color w:val="000000" w:themeColor="text1"/>
                <w:sz w:val="24"/>
                <w:szCs w:val="24"/>
                <w:rtl/>
              </w:rPr>
              <w:t>-</w:t>
            </w:r>
          </w:p>
        </w:tc>
        <w:tc>
          <w:tcPr>
            <w:tcW w:w="6096" w:type="dxa"/>
          </w:tcPr>
          <w:p w:rsidR="0039012E" w:rsidRPr="005C002B" w:rsidRDefault="0039012E" w:rsidP="00675925">
            <w:pPr>
              <w:spacing w:after="120" w:line="360" w:lineRule="auto"/>
              <w:ind w:left="84"/>
              <w:jc w:val="both"/>
              <w:rPr>
                <w:rFonts w:ascii="Times New Roman" w:hAnsi="Times New Roman" w:cs="Guttman Yad-Brush"/>
                <w:color w:val="000000" w:themeColor="text1"/>
                <w:sz w:val="24"/>
                <w:szCs w:val="24"/>
                <w:rtl/>
              </w:rPr>
            </w:pPr>
            <w:r w:rsidRPr="005C002B">
              <w:rPr>
                <w:rFonts w:ascii="Times New Roman" w:hAnsi="Times New Roman" w:cs="David"/>
                <w:color w:val="000000" w:themeColor="text1"/>
                <w:sz w:val="24"/>
                <w:szCs w:val="24"/>
                <w:rtl/>
              </w:rPr>
              <w:t xml:space="preserve">קורס מבין הקורסים המפורטים בסעיף </w:t>
            </w:r>
            <w:r w:rsidRPr="005C002B">
              <w:rPr>
                <w:rFonts w:ascii="Times New Roman" w:hAnsi="Times New Roman" w:cs="David"/>
                <w:color w:val="000000" w:themeColor="text1"/>
                <w:sz w:val="24"/>
                <w:szCs w:val="24"/>
              </w:rPr>
              <w:t>4.5.2</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7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w:t>
            </w:r>
          </w:p>
          <w:p w:rsidR="0039012E" w:rsidRPr="00853BB5" w:rsidRDefault="0039012E" w:rsidP="00675925">
            <w:pPr>
              <w:keepNext/>
              <w:spacing w:line="360" w:lineRule="auto"/>
              <w:jc w:val="both"/>
              <w:outlineLvl w:val="6"/>
              <w:rPr>
                <w:rFonts w:ascii="Times New Roman" w:hAnsi="Times New Roman" w:cs="David"/>
                <w:color w:val="000000" w:themeColor="text1"/>
                <w:sz w:val="24"/>
                <w:szCs w:val="24"/>
                <w:rtl/>
              </w:rPr>
            </w:pPr>
          </w:p>
        </w:tc>
      </w:tr>
      <w:tr w:rsidR="00853BB5" w:rsidRPr="0011526C" w:rsidTr="00F22EC7">
        <w:tc>
          <w:tcPr>
            <w:tcW w:w="709" w:type="dxa"/>
          </w:tcPr>
          <w:p w:rsidR="00BA566E" w:rsidRPr="0011526C" w:rsidDel="00DC6D63"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2.18</w:t>
            </w:r>
          </w:p>
        </w:tc>
        <w:tc>
          <w:tcPr>
            <w:tcW w:w="2410" w:type="dxa"/>
          </w:tcPr>
          <w:p w:rsidR="00BA566E" w:rsidRPr="00BA566E" w:rsidRDefault="00BA566E" w:rsidP="00751E92">
            <w:pPr>
              <w:spacing w:after="120" w:line="360" w:lineRule="auto"/>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 xml:space="preserve">"השירותים </w:t>
            </w:r>
            <w:r w:rsidRPr="005C002B">
              <w:rPr>
                <w:rFonts w:ascii="Times New Roman" w:hAnsi="Times New Roman" w:cs="David" w:hint="eastAsia"/>
                <w:b/>
                <w:bCs/>
                <w:color w:val="000000" w:themeColor="text1"/>
                <w:sz w:val="24"/>
                <w:szCs w:val="24"/>
                <w:rtl/>
              </w:rPr>
              <w:t>הנדרשים</w:t>
            </w:r>
            <w:r w:rsidRPr="005C002B">
              <w:rPr>
                <w:rFonts w:ascii="Times New Roman" w:hAnsi="Times New Roman" w:cs="David"/>
                <w:b/>
                <w:bCs/>
                <w:color w:val="000000" w:themeColor="text1"/>
                <w:sz w:val="24"/>
                <w:szCs w:val="24"/>
                <w:rtl/>
              </w:rPr>
              <w:t>"</w:t>
            </w:r>
            <w:r w:rsidR="00853BB5">
              <w:rPr>
                <w:rFonts w:ascii="Times New Roman" w:hAnsi="Times New Roman" w:cs="David" w:hint="cs"/>
                <w:color w:val="000000" w:themeColor="text1"/>
                <w:sz w:val="24"/>
                <w:szCs w:val="24"/>
                <w:rtl/>
              </w:rPr>
              <w:t xml:space="preserve"> </w:t>
            </w:r>
            <w:r>
              <w:rPr>
                <w:rFonts w:ascii="Times New Roman" w:hAnsi="Times New Roman" w:cs="David" w:hint="cs"/>
                <w:color w:val="000000" w:themeColor="text1"/>
                <w:sz w:val="24"/>
                <w:szCs w:val="24"/>
                <w:rtl/>
              </w:rPr>
              <w:t>/</w:t>
            </w:r>
            <w:r w:rsidR="00751E92">
              <w:rPr>
                <w:rFonts w:ascii="Times New Roman" w:hAnsi="Times New Roman" w:cs="David" w:hint="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 "התוכנית"</w:t>
            </w:r>
            <w:r w:rsidRPr="005C002B">
              <w:rPr>
                <w:rFonts w:ascii="Times New Roman" w:hAnsi="Times New Roman" w:cs="David"/>
                <w:color w:val="000000" w:themeColor="text1"/>
                <w:sz w:val="24"/>
                <w:szCs w:val="24"/>
                <w:rtl/>
              </w:rPr>
              <w:t>-</w:t>
            </w:r>
            <w:r w:rsidRPr="005C002B">
              <w:rPr>
                <w:rFonts w:ascii="Times New Roman" w:hAnsi="Times New Roman" w:cs="David"/>
                <w:b/>
                <w:bCs/>
                <w:color w:val="000000" w:themeColor="text1"/>
                <w:sz w:val="24"/>
                <w:szCs w:val="24"/>
                <w:rtl/>
              </w:rPr>
              <w:t xml:space="preserve"> </w:t>
            </w:r>
          </w:p>
        </w:tc>
        <w:tc>
          <w:tcPr>
            <w:tcW w:w="6096" w:type="dxa"/>
          </w:tcPr>
          <w:p w:rsidR="00BA566E" w:rsidRPr="0011526C" w:rsidRDefault="00BA566E" w:rsidP="00675925">
            <w:pPr>
              <w:keepNext/>
              <w:spacing w:line="360" w:lineRule="auto"/>
              <w:jc w:val="both"/>
              <w:outlineLvl w:val="6"/>
              <w:rPr>
                <w:rFonts w:ascii="Times New Roman" w:hAnsi="Times New Roman" w:cs="David"/>
                <w:sz w:val="24"/>
                <w:szCs w:val="24"/>
                <w:rtl/>
              </w:rPr>
            </w:pPr>
            <w:r w:rsidRPr="005C002B">
              <w:rPr>
                <w:rFonts w:ascii="Times New Roman" w:hAnsi="Times New Roman" w:cs="David" w:hint="eastAsia"/>
                <w:color w:val="000000" w:themeColor="text1"/>
                <w:sz w:val="24"/>
                <w:szCs w:val="24"/>
                <w:rtl/>
              </w:rPr>
              <w:t>כהגדרתם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7</w:t>
            </w:r>
            <w:r w:rsidRPr="005C002B">
              <w:rPr>
                <w:rFonts w:ascii="Times New Roman" w:hAnsi="Times New Roman" w:cs="David"/>
                <w:color w:val="000000" w:themeColor="text1"/>
                <w:sz w:val="24"/>
                <w:szCs w:val="24"/>
                <w:rtl/>
              </w:rPr>
              <w:t xml:space="preserve"> להסכם</w:t>
            </w:r>
            <w:r>
              <w:rPr>
                <w:rFonts w:ascii="Times New Roman" w:hAnsi="Times New Roman" w:cs="David" w:hint="cs"/>
                <w:color w:val="000000" w:themeColor="text1"/>
                <w:sz w:val="24"/>
                <w:szCs w:val="24"/>
                <w:rtl/>
              </w:rPr>
              <w:t xml:space="preserve"> ההתקשרות</w:t>
            </w:r>
            <w:r w:rsidRPr="005C002B">
              <w:rPr>
                <w:rFonts w:ascii="Times New Roman" w:hAnsi="Times New Roman" w:cs="David"/>
                <w:color w:val="000000" w:themeColor="text1"/>
                <w:sz w:val="24"/>
                <w:szCs w:val="24"/>
                <w:rtl/>
              </w:rPr>
              <w:t>.</w:t>
            </w:r>
          </w:p>
        </w:tc>
      </w:tr>
      <w:tr w:rsidR="0039012E" w:rsidRPr="0011526C" w:rsidTr="00F22EC7">
        <w:trPr>
          <w:cantSplit/>
        </w:trPr>
        <w:tc>
          <w:tcPr>
            <w:tcW w:w="709" w:type="dxa"/>
          </w:tcPr>
          <w:p w:rsidR="0039012E" w:rsidRPr="0011526C" w:rsidDel="00DC6D63" w:rsidRDefault="008112AD" w:rsidP="000A6F4F">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2.19</w:t>
            </w:r>
          </w:p>
        </w:tc>
        <w:tc>
          <w:tcPr>
            <w:tcW w:w="2410" w:type="dxa"/>
          </w:tcPr>
          <w:p w:rsidR="0039012E" w:rsidRPr="005C002B" w:rsidRDefault="0039012E" w:rsidP="00751E92">
            <w:pPr>
              <w:spacing w:after="12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"תעשייה </w:t>
            </w:r>
            <w:r w:rsidRPr="005C002B">
              <w:rPr>
                <w:rFonts w:ascii="Times New Roman" w:hAnsi="Times New Roman" w:cs="David" w:hint="eastAsia"/>
                <w:b/>
                <w:bCs/>
                <w:color w:val="000000" w:themeColor="text1"/>
                <w:sz w:val="24"/>
                <w:szCs w:val="24"/>
                <w:rtl/>
              </w:rPr>
              <w:t>עתירת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ידע</w:t>
            </w:r>
            <w:r w:rsidRPr="005C002B">
              <w:rPr>
                <w:rFonts w:ascii="Times New Roman" w:hAnsi="Times New Roman" w:cs="David"/>
                <w:b/>
                <w:bCs/>
                <w:color w:val="000000" w:themeColor="text1"/>
                <w:sz w:val="24"/>
                <w:szCs w:val="24"/>
                <w:rtl/>
              </w:rPr>
              <w:t>"</w:t>
            </w:r>
            <w:r>
              <w:rPr>
                <w:rFonts w:ascii="Times New Roman" w:hAnsi="Times New Roman" w:cs="David" w:hint="cs"/>
                <w:b/>
                <w:bCs/>
                <w:color w:val="000000" w:themeColor="text1"/>
                <w:sz w:val="24"/>
                <w:szCs w:val="24"/>
                <w:rtl/>
              </w:rPr>
              <w:t>-</w:t>
            </w:r>
          </w:p>
        </w:tc>
        <w:tc>
          <w:tcPr>
            <w:tcW w:w="6096" w:type="dxa"/>
          </w:tcPr>
          <w:p w:rsidR="0039012E" w:rsidRPr="00F22EC7" w:rsidRDefault="0039012E" w:rsidP="00F22EC7">
            <w:pPr>
              <w:spacing w:after="120" w:line="360" w:lineRule="auto"/>
              <w:ind w:left="84"/>
              <w:jc w:val="both"/>
              <w:rPr>
                <w:rFonts w:ascii="Arial" w:hAnsi="Arial" w:cs="David"/>
                <w:color w:val="000000" w:themeColor="text1"/>
                <w:sz w:val="24"/>
                <w:szCs w:val="24"/>
                <w:rtl/>
              </w:rPr>
            </w:pPr>
            <w:r w:rsidRPr="005C002B">
              <w:rPr>
                <w:rFonts w:ascii="Arial" w:hAnsi="Arial" w:cs="David"/>
                <w:color w:val="000000" w:themeColor="text1"/>
                <w:sz w:val="24"/>
                <w:szCs w:val="24"/>
                <w:rtl/>
              </w:rPr>
              <w:t xml:space="preserve">תעשיות הטכנולוגיה העלית או תעשיות טכנולוגיה מעורבת עלית או שירותי מחשב כהגדרתם </w:t>
            </w:r>
            <w:r w:rsidRPr="005C002B">
              <w:rPr>
                <w:rFonts w:ascii="Arial" w:hAnsi="Arial" w:cs="David" w:hint="eastAsia"/>
                <w:color w:val="000000" w:themeColor="text1"/>
                <w:sz w:val="24"/>
                <w:szCs w:val="24"/>
                <w:rtl/>
              </w:rPr>
              <w:t>על</w:t>
            </w:r>
            <w:r w:rsidRPr="005C002B">
              <w:rPr>
                <w:rFonts w:ascii="Arial" w:hAnsi="Arial" w:cs="David"/>
                <w:color w:val="000000" w:themeColor="text1"/>
                <w:sz w:val="24"/>
                <w:szCs w:val="24"/>
                <w:rtl/>
              </w:rPr>
              <w:t xml:space="preserve"> ידי הלשכה המרכזית לסטטיסטיקה והמפורטים ב</w:t>
            </w:r>
            <w:r w:rsidRPr="005C002B">
              <w:rPr>
                <w:rFonts w:ascii="Arial" w:hAnsi="Arial" w:cs="David"/>
                <w:b/>
                <w:bCs/>
                <w:color w:val="000000" w:themeColor="text1"/>
                <w:sz w:val="24"/>
                <w:szCs w:val="24"/>
                <w:rtl/>
              </w:rPr>
              <w:t xml:space="preserve">נספח 13 </w:t>
            </w:r>
            <w:r w:rsidRPr="005C002B">
              <w:rPr>
                <w:rFonts w:ascii="Arial" w:hAnsi="Arial" w:cs="David"/>
                <w:color w:val="000000" w:themeColor="text1"/>
                <w:sz w:val="24"/>
                <w:szCs w:val="24"/>
                <w:rtl/>
              </w:rPr>
              <w:t>ל</w:t>
            </w:r>
            <w:r w:rsidRPr="005C002B">
              <w:rPr>
                <w:rFonts w:ascii="Arial" w:hAnsi="Arial" w:cs="David" w:hint="eastAsia"/>
                <w:color w:val="000000" w:themeColor="text1"/>
                <w:sz w:val="24"/>
                <w:szCs w:val="24"/>
                <w:rtl/>
              </w:rPr>
              <w:t>מכרז</w:t>
            </w:r>
            <w:r w:rsidRPr="005C002B">
              <w:rPr>
                <w:rFonts w:ascii="Arial" w:hAnsi="Arial" w:cs="David"/>
                <w:color w:val="000000" w:themeColor="text1"/>
                <w:sz w:val="24"/>
                <w:szCs w:val="24"/>
                <w:rtl/>
              </w:rPr>
              <w:t xml:space="preserve"> וכן </w:t>
            </w:r>
            <w:r w:rsidRPr="005C002B">
              <w:rPr>
                <w:rFonts w:eastAsia="Calibri" w:cs="David" w:hint="cs"/>
                <w:color w:val="000000" w:themeColor="text1"/>
                <w:sz w:val="24"/>
                <w:szCs w:val="24"/>
                <w:rtl/>
              </w:rPr>
              <w:t>שירותי</w:t>
            </w:r>
            <w:r w:rsidRPr="005C002B">
              <w:rPr>
                <w:rFonts w:eastAsia="Calibri" w:cs="David"/>
                <w:color w:val="000000" w:themeColor="text1"/>
                <w:sz w:val="24"/>
                <w:szCs w:val="24"/>
                <w:rtl/>
              </w:rPr>
              <w:t xml:space="preserve"> </w:t>
            </w:r>
            <w:r w:rsidRPr="005C002B">
              <w:rPr>
                <w:rFonts w:eastAsia="Calibri" w:cs="David"/>
                <w:color w:val="000000" w:themeColor="text1"/>
                <w:sz w:val="24"/>
                <w:szCs w:val="24"/>
              </w:rPr>
              <w:t>IT</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בחברות</w:t>
            </w:r>
            <w:r w:rsidRPr="005C002B">
              <w:rPr>
                <w:rFonts w:eastAsia="Calibri" w:cs="David"/>
                <w:color w:val="000000" w:themeColor="text1"/>
                <w:sz w:val="24"/>
                <w:szCs w:val="24"/>
                <w:rtl/>
              </w:rPr>
              <w:t>/</w:t>
            </w:r>
            <w:r w:rsidRPr="005C002B">
              <w:rPr>
                <w:rFonts w:eastAsia="Calibri" w:cs="David" w:hint="cs"/>
                <w:color w:val="000000" w:themeColor="text1"/>
                <w:sz w:val="24"/>
                <w:szCs w:val="24"/>
                <w:rtl/>
              </w:rPr>
              <w:t>ארגוני</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שירות</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בנקים</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קופות</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חולים</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חברות</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ביטוח</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וכו</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אולם</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לא</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יותר</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מ</w:t>
            </w:r>
            <w:r w:rsidRPr="005C002B">
              <w:rPr>
                <w:rFonts w:eastAsia="Calibri" w:cs="David"/>
                <w:color w:val="000000" w:themeColor="text1"/>
                <w:sz w:val="24"/>
                <w:szCs w:val="24"/>
                <w:rtl/>
              </w:rPr>
              <w:t xml:space="preserve">-20% </w:t>
            </w:r>
            <w:proofErr w:type="spellStart"/>
            <w:r w:rsidRPr="005C002B">
              <w:rPr>
                <w:rFonts w:eastAsia="Calibri" w:cs="David" w:hint="cs"/>
                <w:color w:val="000000" w:themeColor="text1"/>
                <w:sz w:val="24"/>
                <w:szCs w:val="24"/>
                <w:rtl/>
              </w:rPr>
              <w:t>מההשמות</w:t>
            </w:r>
            <w:proofErr w:type="spellEnd"/>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יהיו</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בתפקידי</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שירותי</w:t>
            </w:r>
            <w:r w:rsidRPr="005C002B">
              <w:rPr>
                <w:rFonts w:eastAsia="Calibri" w:cs="David"/>
                <w:color w:val="000000" w:themeColor="text1"/>
                <w:sz w:val="24"/>
                <w:szCs w:val="24"/>
                <w:rtl/>
              </w:rPr>
              <w:t xml:space="preserve"> </w:t>
            </w:r>
            <w:r w:rsidRPr="005C002B">
              <w:rPr>
                <w:rFonts w:eastAsia="Calibri" w:cs="David"/>
                <w:color w:val="000000" w:themeColor="text1"/>
                <w:sz w:val="24"/>
                <w:szCs w:val="24"/>
              </w:rPr>
              <w:t>IT</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בחברות</w:t>
            </w:r>
            <w:r w:rsidRPr="005C002B">
              <w:rPr>
                <w:rFonts w:eastAsia="Calibri" w:cs="David"/>
                <w:color w:val="000000" w:themeColor="text1"/>
                <w:sz w:val="24"/>
                <w:szCs w:val="24"/>
                <w:rtl/>
              </w:rPr>
              <w:t xml:space="preserve"> / </w:t>
            </w:r>
            <w:r w:rsidRPr="005C002B">
              <w:rPr>
                <w:rFonts w:eastAsia="Calibri" w:cs="David" w:hint="cs"/>
                <w:color w:val="000000" w:themeColor="text1"/>
                <w:sz w:val="24"/>
                <w:szCs w:val="24"/>
                <w:rtl/>
              </w:rPr>
              <w:t>ארגוני</w:t>
            </w:r>
            <w:r w:rsidRPr="005C002B">
              <w:rPr>
                <w:rFonts w:eastAsia="Calibri" w:cs="David"/>
                <w:color w:val="000000" w:themeColor="text1"/>
                <w:sz w:val="24"/>
                <w:szCs w:val="24"/>
                <w:rtl/>
              </w:rPr>
              <w:t xml:space="preserve"> </w:t>
            </w:r>
            <w:r w:rsidRPr="005C002B">
              <w:rPr>
                <w:rFonts w:eastAsia="Calibri" w:cs="David" w:hint="cs"/>
                <w:color w:val="000000" w:themeColor="text1"/>
                <w:sz w:val="24"/>
                <w:szCs w:val="24"/>
                <w:rtl/>
              </w:rPr>
              <w:t>שירות</w:t>
            </w:r>
            <w:r w:rsidRPr="005C002B">
              <w:rPr>
                <w:rFonts w:eastAsia="Calibri" w:cs="David"/>
                <w:color w:val="000000" w:themeColor="text1"/>
                <w:sz w:val="24"/>
                <w:szCs w:val="24"/>
                <w:rtl/>
              </w:rPr>
              <w:t>.</w:t>
            </w:r>
          </w:p>
        </w:tc>
      </w:tr>
      <w:tr w:rsidR="00BA566E" w:rsidRPr="0011526C" w:rsidTr="00F22EC7">
        <w:trPr>
          <w:cantSplit/>
        </w:trPr>
        <w:tc>
          <w:tcPr>
            <w:tcW w:w="709" w:type="dxa"/>
          </w:tcPr>
          <w:p w:rsidR="00BA566E" w:rsidRPr="0011526C" w:rsidDel="00DC6D63" w:rsidRDefault="008112AD" w:rsidP="008112AD">
            <w:pPr>
              <w:keepNext/>
              <w:spacing w:line="360" w:lineRule="auto"/>
              <w:outlineLvl w:val="6"/>
              <w:rPr>
                <w:rFonts w:ascii="Times New Roman" w:hAnsi="Times New Roman" w:cs="David"/>
                <w:b/>
                <w:bCs/>
                <w:sz w:val="24"/>
                <w:szCs w:val="24"/>
                <w:rtl/>
              </w:rPr>
            </w:pPr>
            <w:r>
              <w:rPr>
                <w:rFonts w:ascii="Times New Roman" w:hAnsi="Times New Roman" w:cs="David" w:hint="cs"/>
                <w:b/>
                <w:bCs/>
                <w:sz w:val="24"/>
                <w:szCs w:val="24"/>
                <w:rtl/>
              </w:rPr>
              <w:t>2. 20</w:t>
            </w:r>
          </w:p>
        </w:tc>
        <w:tc>
          <w:tcPr>
            <w:tcW w:w="2410" w:type="dxa"/>
          </w:tcPr>
          <w:p w:rsidR="00BA566E" w:rsidRPr="005C002B" w:rsidRDefault="00BA566E" w:rsidP="00751E92">
            <w:pPr>
              <w:spacing w:after="120" w:line="360" w:lineRule="auto"/>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"תקופת ההתקשרות"</w:t>
            </w:r>
            <w:r w:rsidRPr="00F22EC7">
              <w:rPr>
                <w:rFonts w:ascii="Times New Roman" w:hAnsi="Times New Roman" w:cs="David"/>
                <w:b/>
                <w:bCs/>
                <w:color w:val="000000" w:themeColor="text1"/>
                <w:sz w:val="24"/>
                <w:szCs w:val="24"/>
                <w:rtl/>
              </w:rPr>
              <w:t xml:space="preserve"> </w:t>
            </w:r>
            <w:r w:rsidR="00F22EC7" w:rsidRPr="00F22EC7">
              <w:rPr>
                <w:rFonts w:ascii="Times New Roman" w:hAnsi="Times New Roman" w:cs="David" w:hint="cs"/>
                <w:b/>
                <w:bCs/>
                <w:color w:val="000000" w:themeColor="text1"/>
                <w:sz w:val="24"/>
                <w:szCs w:val="24"/>
                <w:rtl/>
              </w:rPr>
              <w:t>-</w:t>
            </w:r>
          </w:p>
          <w:p w:rsidR="00BA566E" w:rsidRPr="005C002B" w:rsidRDefault="00BA566E" w:rsidP="00BA566E">
            <w:pPr>
              <w:spacing w:after="120" w:line="360" w:lineRule="auto"/>
              <w:jc w:val="both"/>
              <w:rPr>
                <w:rFonts w:ascii="Times New Roman" w:hAnsi="Times New Roman" w:cs="David"/>
                <w:b/>
                <w:bCs/>
                <w:color w:val="000000" w:themeColor="text1"/>
                <w:sz w:val="24"/>
                <w:szCs w:val="24"/>
                <w:rtl/>
              </w:rPr>
            </w:pPr>
          </w:p>
        </w:tc>
        <w:tc>
          <w:tcPr>
            <w:tcW w:w="6096" w:type="dxa"/>
          </w:tcPr>
          <w:p w:rsidR="00BA566E" w:rsidRPr="005C002B" w:rsidRDefault="00BA566E" w:rsidP="00675925">
            <w:pPr>
              <w:keepNext/>
              <w:spacing w:line="360" w:lineRule="auto"/>
              <w:jc w:val="both"/>
              <w:outlineLvl w:val="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משך ההתקשרות כאמור בסעיף 5 ל</w:t>
            </w:r>
            <w:r>
              <w:rPr>
                <w:rFonts w:ascii="Times New Roman" w:hAnsi="Times New Roman" w:cs="David" w:hint="cs"/>
                <w:color w:val="000000" w:themeColor="text1"/>
                <w:sz w:val="24"/>
                <w:szCs w:val="24"/>
                <w:rtl/>
              </w:rPr>
              <w:t>מכרז</w:t>
            </w:r>
            <w:r w:rsidRPr="005C002B">
              <w:rPr>
                <w:rFonts w:ascii="Times New Roman" w:hAnsi="Times New Roman" w:cs="David"/>
                <w:color w:val="000000" w:themeColor="text1"/>
                <w:sz w:val="24"/>
                <w:szCs w:val="24"/>
                <w:rtl/>
              </w:rPr>
              <w:t xml:space="preserve">, לרבות כל תקופות </w:t>
            </w:r>
            <w:r w:rsidRPr="005C002B">
              <w:rPr>
                <w:rFonts w:ascii="Times New Roman" w:hAnsi="Times New Roman" w:cs="David" w:hint="eastAsia"/>
                <w:color w:val="000000" w:themeColor="text1"/>
                <w:sz w:val="24"/>
                <w:szCs w:val="24"/>
                <w:rtl/>
              </w:rPr>
              <w:t>ההארכה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שאושרו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לתקנות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תשנ</w:t>
            </w:r>
            <w:r w:rsidRPr="005C002B">
              <w:rPr>
                <w:rFonts w:ascii="Times New Roman" w:hAnsi="Times New Roman" w:cs="David"/>
                <w:color w:val="000000" w:themeColor="text1"/>
                <w:sz w:val="24"/>
                <w:szCs w:val="24"/>
                <w:rtl/>
              </w:rPr>
              <w:t>"ג-1993.</w:t>
            </w:r>
          </w:p>
        </w:tc>
      </w:tr>
    </w:tbl>
    <w:p w:rsidR="006D7BFD" w:rsidRPr="005C002B" w:rsidRDefault="006D7BFD" w:rsidP="00371653">
      <w:pPr>
        <w:numPr>
          <w:ilvl w:val="0"/>
          <w:numId w:val="7"/>
        </w:numPr>
        <w:tabs>
          <w:tab w:val="clear" w:pos="540"/>
          <w:tab w:val="left" w:pos="516"/>
        </w:tabs>
        <w:spacing w:after="0" w:line="360" w:lineRule="auto"/>
        <w:ind w:left="0" w:hanging="142"/>
        <w:jc w:val="both"/>
        <w:rPr>
          <w:rFonts w:ascii="Times New Roman" w:hAnsi="Times New Roman" w:cs="David"/>
          <w:b/>
          <w:bCs/>
          <w:color w:val="000000" w:themeColor="text1"/>
          <w:sz w:val="28"/>
          <w:szCs w:val="28"/>
          <w:u w:val="single"/>
        </w:rPr>
      </w:pPr>
      <w:r w:rsidRPr="005C002B">
        <w:rPr>
          <w:rFonts w:ascii="Times New Roman" w:hAnsi="Times New Roman" w:cs="David" w:hint="eastAsia"/>
          <w:b/>
          <w:bCs/>
          <w:color w:val="000000" w:themeColor="text1"/>
          <w:sz w:val="28"/>
          <w:szCs w:val="28"/>
          <w:u w:val="single"/>
          <w:rtl/>
        </w:rPr>
        <w:lastRenderedPageBreak/>
        <w:t>רקע</w:t>
      </w:r>
      <w:r w:rsidRPr="005C002B">
        <w:rPr>
          <w:rFonts w:ascii="Times New Roman" w:hAnsi="Times New Roman" w:cs="David"/>
          <w:b/>
          <w:bCs/>
          <w:color w:val="000000" w:themeColor="text1"/>
          <w:sz w:val="28"/>
          <w:szCs w:val="28"/>
          <w:u w:val="single"/>
          <w:rtl/>
        </w:rPr>
        <w:t>:</w:t>
      </w:r>
    </w:p>
    <w:p w:rsidR="00066A43" w:rsidRPr="005C002B" w:rsidRDefault="00066A43" w:rsidP="00371653">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בשנים</w:t>
      </w:r>
      <w:r w:rsidRPr="005C002B">
        <w:rPr>
          <w:rFonts w:ascii="Times New Roman" w:hAnsi="Times New Roman" w:cs="David"/>
          <w:color w:val="000000" w:themeColor="text1"/>
          <w:sz w:val="24"/>
          <w:szCs w:val="24"/>
          <w:rtl/>
        </w:rPr>
        <w:t xml:space="preserve"> האחרונות אנו עדים למחסור הולך ומחריף בתעשיית ההייטק בעובדים מיומנים בתחומי המחשבים וההנדסה. מאידך, ישנם אקדמאים רבים בני החברה הערבית אשר סיימו את לימודיהם בתחומים אלו ומתקשים למצוא עבודה בתעשיית ההייטק, בשל חסמים שונים. </w:t>
      </w:r>
    </w:p>
    <w:p w:rsidR="00285F42" w:rsidRPr="005C002B" w:rsidRDefault="00066A43" w:rsidP="00371653">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לשם</w:t>
      </w:r>
      <w:r w:rsidRPr="005C002B">
        <w:rPr>
          <w:rFonts w:ascii="Times New Roman" w:hAnsi="Times New Roman" w:cs="David"/>
          <w:color w:val="000000" w:themeColor="text1"/>
          <w:sz w:val="24"/>
          <w:szCs w:val="24"/>
          <w:rtl/>
        </w:rPr>
        <w:t xml:space="preserve"> הטיפול במחסור בעובדים במיומנים התקבלה </w:t>
      </w:r>
      <w:r w:rsidR="00C03F88" w:rsidRPr="005C002B">
        <w:rPr>
          <w:rFonts w:ascii="Times New Roman" w:hAnsi="Times New Roman" w:cs="David" w:hint="eastAsia"/>
          <w:color w:val="000000" w:themeColor="text1"/>
          <w:sz w:val="24"/>
          <w:szCs w:val="24"/>
          <w:rtl/>
        </w:rPr>
        <w:t>ביום</w:t>
      </w:r>
      <w:r w:rsidR="00C03F88"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color w:val="000000" w:themeColor="text1"/>
          <w:sz w:val="24"/>
          <w:szCs w:val="24"/>
          <w:rtl/>
        </w:rPr>
        <w:t xml:space="preserve">15.1.2017 </w:t>
      </w:r>
      <w:r w:rsidR="00285F42" w:rsidRPr="005C002B">
        <w:rPr>
          <w:rFonts w:ascii="Times New Roman" w:hAnsi="Times New Roman" w:cs="David" w:hint="eastAsia"/>
          <w:color w:val="000000" w:themeColor="text1"/>
          <w:sz w:val="24"/>
          <w:szCs w:val="24"/>
          <w:rtl/>
        </w:rPr>
        <w:t>החלטת</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ממשלה</w:t>
      </w:r>
      <w:r w:rsidR="00285F42" w:rsidRPr="005C002B">
        <w:rPr>
          <w:rFonts w:ascii="Times New Roman" w:hAnsi="Times New Roman" w:cs="David"/>
          <w:color w:val="000000" w:themeColor="text1"/>
          <w:sz w:val="24"/>
          <w:szCs w:val="24"/>
          <w:rtl/>
        </w:rPr>
        <w:t xml:space="preserve"> 2292 </w:t>
      </w:r>
      <w:r w:rsidR="00285F42" w:rsidRPr="005C002B">
        <w:rPr>
          <w:rFonts w:ascii="Times New Roman" w:hAnsi="Times New Roman" w:cs="David" w:hint="eastAsia"/>
          <w:color w:val="000000" w:themeColor="text1"/>
          <w:sz w:val="24"/>
          <w:szCs w:val="24"/>
          <w:rtl/>
        </w:rPr>
        <w:t>בנושא</w:t>
      </w:r>
      <w:r w:rsidR="00285F42" w:rsidRPr="005C002B">
        <w:rPr>
          <w:rFonts w:ascii="Times New Roman" w:hAnsi="Times New Roman" w:cs="David"/>
          <w:color w:val="000000" w:themeColor="text1"/>
          <w:sz w:val="24"/>
          <w:szCs w:val="24"/>
          <w:rtl/>
        </w:rPr>
        <w:t xml:space="preserve"> "תכנית </w:t>
      </w:r>
      <w:r w:rsidR="00285F42" w:rsidRPr="005C002B">
        <w:rPr>
          <w:rFonts w:ascii="Times New Roman" w:hAnsi="Times New Roman" w:cs="David" w:hint="eastAsia"/>
          <w:color w:val="000000" w:themeColor="text1"/>
          <w:sz w:val="24"/>
          <w:szCs w:val="24"/>
          <w:rtl/>
        </w:rPr>
        <w:t>לאומית</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להגדלת</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כוח</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אדם</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מיומן</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לתעשיית</w:t>
      </w:r>
      <w:r w:rsidR="00285F42"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ההייטק</w:t>
      </w:r>
      <w:r w:rsidR="00285F42"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w:t>
      </w:r>
      <w:r w:rsidR="00285F4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00285F42" w:rsidRPr="005C002B">
        <w:rPr>
          <w:rFonts w:ascii="Times New Roman" w:hAnsi="Times New Roman" w:cs="David" w:hint="eastAsia"/>
          <w:color w:val="000000" w:themeColor="text1"/>
          <w:sz w:val="24"/>
          <w:szCs w:val="24"/>
          <w:rtl/>
        </w:rPr>
        <w:t>במסגרת</w:t>
      </w:r>
      <w:r w:rsidRPr="005C002B">
        <w:rPr>
          <w:rFonts w:ascii="Times New Roman" w:hAnsi="Times New Roman" w:cs="David" w:hint="eastAsia"/>
          <w:color w:val="000000" w:themeColor="text1"/>
          <w:sz w:val="24"/>
          <w:szCs w:val="24"/>
          <w:rtl/>
        </w:rPr>
        <w:t>ה</w:t>
      </w:r>
      <w:r w:rsidR="00285F42" w:rsidRPr="005C002B">
        <w:rPr>
          <w:rFonts w:ascii="Times New Roman" w:hAnsi="Times New Roman" w:cs="David"/>
          <w:color w:val="000000" w:themeColor="text1"/>
          <w:sz w:val="24"/>
          <w:szCs w:val="24"/>
          <w:rtl/>
        </w:rPr>
        <w:t xml:space="preserve"> נקבע כי על הממונה על התעסוקה במשרד העבודה, הרווחה והשירותים החברתיים לגבש ולהפעיל תכנית לליווי, הכשרת סטודנטים ואקדמאים מאוכלוסיית המיעוטים בתעשיית ההיי-טק והשמתם בשנים 2020-2018. זאת, בהמשך לתכנית </w:t>
      </w:r>
      <w:proofErr w:type="spellStart"/>
      <w:r w:rsidR="00285F42" w:rsidRPr="005C002B">
        <w:rPr>
          <w:rFonts w:ascii="Times New Roman" w:hAnsi="Times New Roman" w:cs="David"/>
          <w:color w:val="000000" w:themeColor="text1"/>
          <w:sz w:val="24"/>
          <w:szCs w:val="24"/>
          <w:rtl/>
        </w:rPr>
        <w:t>ההשמות</w:t>
      </w:r>
      <w:proofErr w:type="spellEnd"/>
      <w:r w:rsidR="00285F42" w:rsidRPr="005C002B">
        <w:rPr>
          <w:rFonts w:ascii="Times New Roman" w:hAnsi="Times New Roman" w:cs="David"/>
          <w:color w:val="000000" w:themeColor="text1"/>
          <w:sz w:val="24"/>
          <w:szCs w:val="24"/>
          <w:rtl/>
        </w:rPr>
        <w:t xml:space="preserve"> בתעשייה עתירת הידע אשר מפעיל המשרד החל משנת 2015 ועד לסוף שנת 2017. </w:t>
      </w:r>
    </w:p>
    <w:p w:rsidR="006D7BFD" w:rsidRPr="005C002B" w:rsidRDefault="006D7BFD" w:rsidP="00371653">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לצורך</w:t>
      </w:r>
      <w:r w:rsidRPr="005C002B">
        <w:rPr>
          <w:rFonts w:ascii="Times New Roman" w:hAnsi="Times New Roman" w:cs="David"/>
          <w:color w:val="000000" w:themeColor="text1"/>
          <w:sz w:val="24"/>
          <w:szCs w:val="24"/>
          <w:rtl/>
        </w:rPr>
        <w:t xml:space="preserve"> השגת היעדים </w:t>
      </w:r>
      <w:r w:rsidR="00066A43" w:rsidRPr="005C002B">
        <w:rPr>
          <w:rFonts w:ascii="Times New Roman" w:hAnsi="Times New Roman" w:cs="David" w:hint="eastAsia"/>
          <w:color w:val="000000" w:themeColor="text1"/>
          <w:sz w:val="24"/>
          <w:szCs w:val="24"/>
          <w:rtl/>
        </w:rPr>
        <w:t>שנקבעו</w:t>
      </w:r>
      <w:r w:rsidR="00066A43" w:rsidRPr="005C002B">
        <w:rPr>
          <w:rFonts w:ascii="Times New Roman" w:hAnsi="Times New Roman" w:cs="David"/>
          <w:color w:val="000000" w:themeColor="text1"/>
          <w:sz w:val="24"/>
          <w:szCs w:val="24"/>
          <w:rtl/>
        </w:rPr>
        <w:t xml:space="preserve"> </w:t>
      </w:r>
      <w:r w:rsidR="00066A43" w:rsidRPr="005C002B">
        <w:rPr>
          <w:rFonts w:ascii="Times New Roman" w:hAnsi="Times New Roman" w:cs="David" w:hint="eastAsia"/>
          <w:color w:val="000000" w:themeColor="text1"/>
          <w:sz w:val="24"/>
          <w:szCs w:val="24"/>
          <w:rtl/>
        </w:rPr>
        <w:t>ב</w:t>
      </w:r>
      <w:r w:rsidRPr="005C002B">
        <w:rPr>
          <w:rFonts w:ascii="Times New Roman" w:hAnsi="Times New Roman" w:cs="David" w:hint="eastAsia"/>
          <w:color w:val="000000" w:themeColor="text1"/>
          <w:sz w:val="24"/>
          <w:szCs w:val="24"/>
          <w:rtl/>
        </w:rPr>
        <w:t>החלטת</w:t>
      </w:r>
      <w:r w:rsidRPr="005C002B">
        <w:rPr>
          <w:rFonts w:ascii="Times New Roman" w:hAnsi="Times New Roman" w:cs="David"/>
          <w:color w:val="000000" w:themeColor="text1"/>
          <w:sz w:val="24"/>
          <w:szCs w:val="24"/>
          <w:rtl/>
        </w:rPr>
        <w:t xml:space="preserve"> הממשלה, החליט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על בניית תכנית כוללת והוליסטית ל</w:t>
      </w:r>
      <w:r w:rsidRPr="005C002B">
        <w:rPr>
          <w:rFonts w:cs="David" w:hint="eastAsia"/>
          <w:color w:val="000000" w:themeColor="text1"/>
          <w:sz w:val="24"/>
          <w:szCs w:val="24"/>
          <w:rtl/>
        </w:rPr>
        <w:t>שילוב</w:t>
      </w:r>
      <w:r w:rsidRPr="005C002B">
        <w:rPr>
          <w:rFonts w:cs="David"/>
          <w:color w:val="000000" w:themeColor="text1"/>
          <w:sz w:val="24"/>
          <w:szCs w:val="24"/>
          <w:rtl/>
        </w:rPr>
        <w:t xml:space="preserve"> </w:t>
      </w:r>
      <w:r w:rsidRPr="005C002B">
        <w:rPr>
          <w:rFonts w:cs="David" w:hint="eastAsia"/>
          <w:color w:val="000000" w:themeColor="text1"/>
          <w:sz w:val="24"/>
          <w:szCs w:val="24"/>
          <w:rtl/>
        </w:rPr>
        <w:t>בעבודה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ידע</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סטודנטים</w:t>
      </w:r>
      <w:r w:rsidRPr="005C002B">
        <w:rPr>
          <w:rFonts w:cs="David"/>
          <w:color w:val="000000" w:themeColor="text1"/>
          <w:sz w:val="24"/>
          <w:szCs w:val="24"/>
          <w:rtl/>
        </w:rPr>
        <w:t xml:space="preserve"> </w:t>
      </w:r>
      <w:r w:rsidRPr="005C002B">
        <w:rPr>
          <w:rFonts w:cs="David" w:hint="eastAsia"/>
          <w:color w:val="000000" w:themeColor="text1"/>
          <w:sz w:val="24"/>
          <w:szCs w:val="24"/>
          <w:rtl/>
        </w:rPr>
        <w:t>ואקדמאים</w:t>
      </w:r>
      <w:r w:rsidRPr="005C002B">
        <w:rPr>
          <w:rFonts w:cs="David"/>
          <w:color w:val="000000" w:themeColor="text1"/>
          <w:sz w:val="24"/>
          <w:szCs w:val="24"/>
          <w:rtl/>
        </w:rPr>
        <w:t xml:space="preserve"> </w:t>
      </w:r>
      <w:r w:rsidRPr="005C002B">
        <w:rPr>
          <w:rFonts w:cs="David" w:hint="eastAsia"/>
          <w:color w:val="000000" w:themeColor="text1"/>
          <w:sz w:val="24"/>
          <w:szCs w:val="24"/>
          <w:rtl/>
        </w:rPr>
        <w:t>מאוכלוסיית</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w:t>
      </w:r>
      <w:r w:rsidR="004D3DA5" w:rsidRPr="005C002B">
        <w:rPr>
          <w:rFonts w:cs="David"/>
          <w:color w:val="000000" w:themeColor="text1"/>
          <w:sz w:val="24"/>
          <w:szCs w:val="24"/>
          <w:rtl/>
        </w:rPr>
        <w:t xml:space="preserve"> </w:t>
      </w:r>
      <w:r w:rsidRPr="005C002B">
        <w:rPr>
          <w:rFonts w:ascii="Times New Roman" w:hAnsi="Times New Roman" w:cs="David"/>
          <w:color w:val="000000" w:themeColor="text1"/>
          <w:sz w:val="24"/>
          <w:szCs w:val="24"/>
          <w:rtl/>
        </w:rPr>
        <w:t>מאפייני ה</w:t>
      </w:r>
      <w:r w:rsidRPr="005C002B">
        <w:rPr>
          <w:rFonts w:ascii="Times New Roman" w:hAnsi="Times New Roman" w:cs="David" w:hint="eastAsia"/>
          <w:color w:val="000000" w:themeColor="text1"/>
          <w:sz w:val="24"/>
          <w:szCs w:val="24"/>
          <w:rtl/>
        </w:rPr>
        <w:t>תכנית</w:t>
      </w:r>
      <w:r w:rsidRPr="005C002B">
        <w:rPr>
          <w:rFonts w:ascii="Times New Roman" w:hAnsi="Times New Roman" w:cs="David"/>
          <w:color w:val="000000" w:themeColor="text1"/>
          <w:sz w:val="24"/>
          <w:szCs w:val="24"/>
          <w:rtl/>
        </w:rPr>
        <w:t xml:space="preserve"> יפורטו בהמשך והינ</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נשוא מכרז זה.</w:t>
      </w:r>
    </w:p>
    <w:p w:rsidR="006D7BFD" w:rsidRPr="005C002B" w:rsidRDefault="006D7BFD" w:rsidP="00371653">
      <w:pPr>
        <w:spacing w:after="0" w:line="360" w:lineRule="auto"/>
        <w:ind w:firstLine="687"/>
        <w:rPr>
          <w:rFonts w:ascii="Times New Roman" w:hAnsi="Times New Roman" w:cs="David"/>
          <w:b/>
          <w:bCs/>
          <w:i/>
          <w:iCs/>
          <w:color w:val="000000" w:themeColor="text1"/>
          <w:sz w:val="24"/>
          <w:szCs w:val="24"/>
          <w:rtl/>
        </w:rPr>
      </w:pPr>
    </w:p>
    <w:p w:rsidR="006D7BFD" w:rsidRPr="005C002B" w:rsidRDefault="006D7BFD" w:rsidP="00371653">
      <w:pPr>
        <w:numPr>
          <w:ilvl w:val="0"/>
          <w:numId w:val="7"/>
        </w:numPr>
        <w:tabs>
          <w:tab w:val="clear" w:pos="540"/>
          <w:tab w:val="num" w:pos="-34"/>
        </w:tabs>
        <w:spacing w:after="0" w:line="360" w:lineRule="auto"/>
        <w:ind w:left="0" w:right="-142" w:hanging="425"/>
        <w:rPr>
          <w:rFonts w:ascii="Times New Roman" w:hAnsi="Times New Roman" w:cs="David"/>
          <w:b/>
          <w:bCs/>
          <w:color w:val="000000" w:themeColor="text1"/>
          <w:sz w:val="28"/>
          <w:szCs w:val="28"/>
          <w:u w:val="single"/>
        </w:rPr>
      </w:pPr>
      <w:r w:rsidRPr="005C002B">
        <w:rPr>
          <w:rFonts w:ascii="Times New Roman" w:hAnsi="Times New Roman" w:cs="David"/>
          <w:b/>
          <w:bCs/>
          <w:color w:val="000000" w:themeColor="text1"/>
          <w:sz w:val="28"/>
          <w:szCs w:val="28"/>
          <w:u w:val="single"/>
          <w:rtl/>
        </w:rPr>
        <w:t xml:space="preserve">השירותים הנדרשים </w:t>
      </w:r>
    </w:p>
    <w:p w:rsidR="006D7BFD" w:rsidRPr="005C002B" w:rsidRDefault="006D7BFD" w:rsidP="00371653">
      <w:pPr>
        <w:numPr>
          <w:ilvl w:val="0"/>
          <w:numId w:val="28"/>
        </w:numPr>
        <w:tabs>
          <w:tab w:val="clear" w:pos="360"/>
          <w:tab w:val="num" w:pos="-214"/>
        </w:tabs>
        <w:spacing w:after="0" w:line="360" w:lineRule="auto"/>
        <w:ind w:left="0"/>
        <w:rPr>
          <w:rFonts w:ascii="Times New Roman" w:hAnsi="Times New Roman" w:cs="David"/>
          <w:vanish/>
          <w:color w:val="000000" w:themeColor="text1"/>
          <w:sz w:val="24"/>
          <w:szCs w:val="24"/>
          <w:rtl/>
          <w:lang w:val="x-none" w:eastAsia="x-none"/>
        </w:rPr>
      </w:pPr>
    </w:p>
    <w:p w:rsidR="006D7BFD" w:rsidRPr="005C002B" w:rsidRDefault="006D7BFD" w:rsidP="00371653">
      <w:pPr>
        <w:numPr>
          <w:ilvl w:val="0"/>
          <w:numId w:val="28"/>
        </w:numPr>
        <w:tabs>
          <w:tab w:val="clear" w:pos="360"/>
          <w:tab w:val="num" w:pos="-214"/>
        </w:tabs>
        <w:spacing w:after="0" w:line="360" w:lineRule="auto"/>
        <w:ind w:left="0"/>
        <w:rPr>
          <w:rFonts w:ascii="Times New Roman" w:hAnsi="Times New Roman" w:cs="David"/>
          <w:vanish/>
          <w:color w:val="000000" w:themeColor="text1"/>
          <w:sz w:val="24"/>
          <w:szCs w:val="24"/>
          <w:rtl/>
          <w:lang w:val="x-none" w:eastAsia="x-none"/>
        </w:rPr>
      </w:pPr>
    </w:p>
    <w:p w:rsidR="006D7BFD" w:rsidRPr="005C002B" w:rsidRDefault="006D7BFD" w:rsidP="00371653">
      <w:pPr>
        <w:numPr>
          <w:ilvl w:val="0"/>
          <w:numId w:val="28"/>
        </w:numPr>
        <w:tabs>
          <w:tab w:val="clear" w:pos="360"/>
          <w:tab w:val="num" w:pos="-214"/>
        </w:tabs>
        <w:spacing w:after="0" w:line="360" w:lineRule="auto"/>
        <w:ind w:left="0"/>
        <w:rPr>
          <w:rFonts w:ascii="Times New Roman" w:hAnsi="Times New Roman" w:cs="David"/>
          <w:vanish/>
          <w:color w:val="000000" w:themeColor="text1"/>
          <w:sz w:val="24"/>
          <w:szCs w:val="24"/>
          <w:rtl/>
          <w:lang w:val="x-none" w:eastAsia="x-none"/>
        </w:rPr>
      </w:pPr>
    </w:p>
    <w:p w:rsidR="006D7BFD" w:rsidRPr="005C002B" w:rsidRDefault="006D7BFD" w:rsidP="00371653">
      <w:pPr>
        <w:numPr>
          <w:ilvl w:val="0"/>
          <w:numId w:val="28"/>
        </w:numPr>
        <w:tabs>
          <w:tab w:val="clear" w:pos="360"/>
          <w:tab w:val="num" w:pos="-214"/>
        </w:tabs>
        <w:spacing w:after="0" w:line="360" w:lineRule="auto"/>
        <w:ind w:left="0"/>
        <w:rPr>
          <w:rFonts w:ascii="Times New Roman" w:hAnsi="Times New Roman" w:cs="David"/>
          <w:vanish/>
          <w:color w:val="000000" w:themeColor="text1"/>
          <w:sz w:val="24"/>
          <w:szCs w:val="24"/>
          <w:rtl/>
          <w:lang w:val="x-none" w:eastAsia="x-none"/>
        </w:rPr>
      </w:pPr>
    </w:p>
    <w:p w:rsidR="006D7BFD" w:rsidRPr="005C002B" w:rsidRDefault="006D7BFD" w:rsidP="00371653">
      <w:pPr>
        <w:numPr>
          <w:ilvl w:val="1"/>
          <w:numId w:val="28"/>
        </w:numPr>
        <w:tabs>
          <w:tab w:val="num" w:pos="509"/>
        </w:tabs>
        <w:spacing w:after="0" w:line="360" w:lineRule="auto"/>
        <w:ind w:left="5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הנדרשים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לפירוט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המופיע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7 </w:t>
      </w:r>
      <w:r w:rsidRPr="005C002B">
        <w:rPr>
          <w:rFonts w:ascii="Times New Roman" w:hAnsi="Times New Roman" w:cs="David" w:hint="eastAsia"/>
          <w:b/>
          <w:bCs/>
          <w:color w:val="000000" w:themeColor="text1"/>
          <w:sz w:val="24"/>
          <w:szCs w:val="24"/>
          <w:rtl/>
        </w:rPr>
        <w:t>להסכם</w:t>
      </w:r>
      <w:r w:rsidRPr="005C002B">
        <w:rPr>
          <w:rFonts w:ascii="Times New Roman" w:hAnsi="Times New Roman" w:cs="David"/>
          <w:color w:val="000000" w:themeColor="text1"/>
          <w:sz w:val="24"/>
          <w:szCs w:val="24"/>
          <w:rtl/>
        </w:rPr>
        <w:t xml:space="preserve"> ולהלן תמציתם: </w:t>
      </w:r>
    </w:p>
    <w:p w:rsidR="006D7BFD" w:rsidRPr="005C002B" w:rsidRDefault="006D7BFD" w:rsidP="00371653">
      <w:pPr>
        <w:numPr>
          <w:ilvl w:val="2"/>
          <w:numId w:val="28"/>
        </w:numPr>
        <w:tabs>
          <w:tab w:val="clear" w:pos="1644"/>
          <w:tab w:val="num" w:pos="1070"/>
        </w:tabs>
        <w:spacing w:after="0" w:line="360" w:lineRule="auto"/>
        <w:ind w:left="1076"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אפיון </w:t>
      </w:r>
      <w:r w:rsidRPr="005C002B">
        <w:rPr>
          <w:rFonts w:ascii="Times New Roman" w:hAnsi="Times New Roman" w:cs="David" w:hint="eastAsia"/>
          <w:color w:val="000000" w:themeColor="text1"/>
          <w:sz w:val="24"/>
          <w:szCs w:val="24"/>
          <w:rtl/>
        </w:rPr>
        <w:t>ובדיקת</w:t>
      </w:r>
      <w:r w:rsidRPr="005C002B">
        <w:rPr>
          <w:rFonts w:ascii="Times New Roman" w:hAnsi="Times New Roman" w:cs="David"/>
          <w:color w:val="000000" w:themeColor="text1"/>
          <w:sz w:val="24"/>
          <w:szCs w:val="24"/>
          <w:rtl/>
        </w:rPr>
        <w:t xml:space="preserve"> צרכי </w:t>
      </w:r>
      <w:r w:rsidRPr="005C002B">
        <w:rPr>
          <w:rFonts w:ascii="Times New Roman" w:hAnsi="Times New Roman" w:cs="David" w:hint="eastAsia"/>
          <w:color w:val="000000" w:themeColor="text1"/>
          <w:sz w:val="24"/>
          <w:szCs w:val="24"/>
          <w:rtl/>
        </w:rPr>
        <w:t>כוח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האדם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תעשיית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באזורי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w:t>
      </w:r>
    </w:p>
    <w:p w:rsidR="006D7BFD" w:rsidRPr="005C002B" w:rsidRDefault="006D7BFD" w:rsidP="00371653">
      <w:pPr>
        <w:numPr>
          <w:ilvl w:val="2"/>
          <w:numId w:val="28"/>
        </w:numPr>
        <w:tabs>
          <w:tab w:val="clear" w:pos="1644"/>
          <w:tab w:val="num" w:pos="1070"/>
        </w:tabs>
        <w:spacing w:after="0" w:line="360" w:lineRule="auto"/>
        <w:ind w:left="1076" w:hanging="567"/>
        <w:jc w:val="both"/>
        <w:rPr>
          <w:rFonts w:ascii="Times New Roman" w:hAnsi="Times New Roman" w:cs="David"/>
          <w:color w:val="000000" w:themeColor="text1"/>
          <w:sz w:val="24"/>
          <w:szCs w:val="24"/>
        </w:rPr>
      </w:pPr>
      <w:proofErr w:type="spellStart"/>
      <w:r w:rsidRPr="005C002B">
        <w:rPr>
          <w:rFonts w:ascii="Times New Roman" w:hAnsi="Times New Roman" w:cs="David" w:hint="eastAsia"/>
          <w:color w:val="000000" w:themeColor="text1"/>
          <w:sz w:val="24"/>
          <w:szCs w:val="24"/>
          <w:rtl/>
        </w:rPr>
        <w:t>יישוג</w:t>
      </w:r>
      <w:proofErr w:type="spellEnd"/>
      <w:r w:rsidR="00C21C58" w:rsidRPr="005C002B">
        <w:rPr>
          <w:rFonts w:ascii="Times New Roman" w:hAnsi="Times New Roman" w:cs="David"/>
          <w:color w:val="000000" w:themeColor="text1"/>
          <w:sz w:val="24"/>
          <w:szCs w:val="24"/>
          <w:rtl/>
        </w:rPr>
        <w:t xml:space="preserve"> (</w:t>
      </w:r>
      <w:r w:rsidR="00C21C58" w:rsidRPr="005C002B">
        <w:rPr>
          <w:rFonts w:ascii="Times New Roman" w:hAnsi="Times New Roman" w:cs="David"/>
          <w:color w:val="000000" w:themeColor="text1"/>
          <w:sz w:val="24"/>
          <w:szCs w:val="24"/>
        </w:rPr>
        <w:t>outreach</w:t>
      </w:r>
      <w:r w:rsidR="00C21C58"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איתור, ליווי מקצועי, הכשר</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סטודנטים ואקדמאים מהחברה הערבית והשמ</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שלהם</w:t>
      </w:r>
      <w:r w:rsidRPr="005C002B" w:rsidDel="00E91FC1">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תעשייה עתירת הידע</w:t>
      </w:r>
      <w:r w:rsidR="00F101A2" w:rsidRPr="005C002B">
        <w:rPr>
          <w:rFonts w:ascii="Times New Roman" w:hAnsi="Times New Roman" w:cs="David"/>
          <w:color w:val="000000" w:themeColor="text1"/>
          <w:sz w:val="24"/>
          <w:szCs w:val="24"/>
          <w:rtl/>
        </w:rPr>
        <w:t xml:space="preserve"> וליווי</w:t>
      </w:r>
      <w:r w:rsidR="003E4EF2" w:rsidRPr="005C002B">
        <w:rPr>
          <w:rFonts w:ascii="Times New Roman" w:hAnsi="Times New Roman" w:cs="David"/>
          <w:color w:val="000000" w:themeColor="text1"/>
          <w:sz w:val="24"/>
          <w:szCs w:val="24"/>
          <w:rtl/>
        </w:rPr>
        <w:t xml:space="preserve"> </w:t>
      </w:r>
      <w:r w:rsidR="00F101A2" w:rsidRPr="005C002B">
        <w:rPr>
          <w:rFonts w:ascii="Times New Roman" w:hAnsi="Times New Roman" w:cs="David" w:hint="eastAsia"/>
          <w:color w:val="000000" w:themeColor="text1"/>
          <w:sz w:val="24"/>
          <w:szCs w:val="24"/>
          <w:rtl/>
        </w:rPr>
        <w:t>ופיתוח</w:t>
      </w:r>
      <w:r w:rsidR="00F101A2" w:rsidRPr="005C002B">
        <w:rPr>
          <w:rFonts w:ascii="Times New Roman" w:hAnsi="Times New Roman" w:cs="David"/>
          <w:color w:val="000000" w:themeColor="text1"/>
          <w:sz w:val="24"/>
          <w:szCs w:val="24"/>
          <w:rtl/>
        </w:rPr>
        <w:t xml:space="preserve"> </w:t>
      </w:r>
      <w:r w:rsidR="00F101A2" w:rsidRPr="005C002B">
        <w:rPr>
          <w:rFonts w:ascii="Times New Roman" w:hAnsi="Times New Roman" w:cs="David" w:hint="eastAsia"/>
          <w:color w:val="000000" w:themeColor="text1"/>
          <w:sz w:val="24"/>
          <w:szCs w:val="24"/>
          <w:rtl/>
        </w:rPr>
        <w:t>בתקופת</w:t>
      </w:r>
      <w:r w:rsidR="00F101A2" w:rsidRPr="005C002B">
        <w:rPr>
          <w:rFonts w:ascii="Times New Roman" w:hAnsi="Times New Roman" w:cs="David"/>
          <w:color w:val="000000" w:themeColor="text1"/>
          <w:sz w:val="24"/>
          <w:szCs w:val="24"/>
          <w:rtl/>
        </w:rPr>
        <w:t xml:space="preserve"> </w:t>
      </w:r>
      <w:r w:rsidR="00F101A2"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w:t>
      </w:r>
    </w:p>
    <w:p w:rsidR="006D7BFD" w:rsidRPr="005C002B" w:rsidRDefault="006D7BFD" w:rsidP="00371653">
      <w:pPr>
        <w:numPr>
          <w:ilvl w:val="2"/>
          <w:numId w:val="28"/>
        </w:numPr>
        <w:tabs>
          <w:tab w:val="clear" w:pos="1644"/>
          <w:tab w:val="num" w:pos="1070"/>
        </w:tabs>
        <w:spacing w:after="0" w:line="360" w:lineRule="auto"/>
        <w:ind w:left="1076" w:hanging="567"/>
        <w:jc w:val="both"/>
        <w:rPr>
          <w:rFonts w:ascii="Times New Roman" w:hAnsi="Times New Roman" w:cs="David"/>
          <w:color w:val="000000" w:themeColor="text1"/>
          <w:sz w:val="24"/>
          <w:szCs w:val="24"/>
        </w:rPr>
      </w:pPr>
      <w:proofErr w:type="spellStart"/>
      <w:r w:rsidRPr="005C002B">
        <w:rPr>
          <w:rFonts w:ascii="Times New Roman" w:hAnsi="Times New Roman" w:cs="David" w:hint="eastAsia"/>
          <w:color w:val="000000" w:themeColor="text1"/>
          <w:sz w:val="24"/>
          <w:szCs w:val="24"/>
          <w:rtl/>
        </w:rPr>
        <w:t>הנגשת</w:t>
      </w:r>
      <w:proofErr w:type="spellEnd"/>
      <w:r w:rsidRPr="005C002B">
        <w:rPr>
          <w:rFonts w:ascii="Times New Roman" w:hAnsi="Times New Roman" w:cs="David"/>
          <w:color w:val="000000" w:themeColor="text1"/>
          <w:sz w:val="24"/>
          <w:szCs w:val="24"/>
          <w:rtl/>
        </w:rPr>
        <w:t xml:space="preserve"> מידע למעסיקים פוטנציאליים </w:t>
      </w:r>
      <w:r w:rsidRPr="005C002B">
        <w:rPr>
          <w:rFonts w:ascii="Times New Roman" w:hAnsi="Times New Roman" w:cs="David" w:hint="eastAsia"/>
          <w:color w:val="000000" w:themeColor="text1"/>
          <w:sz w:val="24"/>
          <w:szCs w:val="24"/>
          <w:rtl/>
        </w:rPr>
        <w:t>מתחום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בדבר כלי סיוע ממשלתיים </w:t>
      </w:r>
      <w:r w:rsidR="00B72F52" w:rsidRPr="005C002B">
        <w:rPr>
          <w:rFonts w:ascii="Times New Roman" w:hAnsi="Times New Roman" w:cs="David" w:hint="eastAsia"/>
          <w:color w:val="000000" w:themeColor="text1"/>
          <w:sz w:val="24"/>
          <w:szCs w:val="24"/>
          <w:rtl/>
        </w:rPr>
        <w:t>ל</w:t>
      </w:r>
      <w:r w:rsidRPr="005C002B">
        <w:rPr>
          <w:rFonts w:ascii="Times New Roman" w:hAnsi="Times New Roman" w:cs="David" w:hint="eastAsia"/>
          <w:color w:val="000000" w:themeColor="text1"/>
          <w:sz w:val="24"/>
          <w:szCs w:val="24"/>
          <w:rtl/>
        </w:rPr>
        <w:t>עידוד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העסקת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אוכלוסיית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כגון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מפעלית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מסלולי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תעסוקה</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וכיוב</w:t>
      </w:r>
      <w:proofErr w:type="spellEnd"/>
      <w:r w:rsidRPr="005C002B">
        <w:rPr>
          <w:rFonts w:ascii="Times New Roman" w:hAnsi="Times New Roman" w:cs="David"/>
          <w:color w:val="000000" w:themeColor="text1"/>
          <w:sz w:val="24"/>
          <w:szCs w:val="24"/>
          <w:rtl/>
        </w:rPr>
        <w:t>'.</w:t>
      </w:r>
    </w:p>
    <w:p w:rsidR="00F101A2" w:rsidRPr="005C002B" w:rsidRDefault="00F101A2" w:rsidP="00791A10">
      <w:pPr>
        <w:spacing w:after="0" w:line="360" w:lineRule="auto"/>
        <w:ind w:left="1076"/>
        <w:jc w:val="both"/>
        <w:rPr>
          <w:rFonts w:ascii="Times New Roman" w:hAnsi="Times New Roman" w:cs="David"/>
          <w:color w:val="000000" w:themeColor="text1"/>
          <w:sz w:val="24"/>
          <w:szCs w:val="24"/>
        </w:rPr>
      </w:pPr>
    </w:p>
    <w:p w:rsidR="006D7BFD" w:rsidRPr="005C002B" w:rsidRDefault="006D7BFD" w:rsidP="00371653">
      <w:pPr>
        <w:numPr>
          <w:ilvl w:val="0"/>
          <w:numId w:val="7"/>
        </w:numPr>
        <w:tabs>
          <w:tab w:val="clear" w:pos="540"/>
          <w:tab w:val="num" w:pos="-34"/>
        </w:tabs>
        <w:spacing w:after="0" w:line="360" w:lineRule="auto"/>
        <w:ind w:left="0" w:right="-142" w:hanging="449"/>
        <w:rPr>
          <w:rFonts w:ascii="Times New Roman" w:hAnsi="Times New Roman" w:cs="David"/>
          <w:color w:val="000000" w:themeColor="text1"/>
          <w:sz w:val="24"/>
          <w:szCs w:val="24"/>
        </w:rPr>
      </w:pPr>
      <w:r w:rsidRPr="005C002B">
        <w:rPr>
          <w:rFonts w:ascii="Times New Roman" w:hAnsi="Times New Roman" w:cs="David"/>
          <w:b/>
          <w:bCs/>
          <w:color w:val="000000" w:themeColor="text1"/>
          <w:sz w:val="28"/>
          <w:szCs w:val="28"/>
          <w:u w:val="single"/>
          <w:rtl/>
        </w:rPr>
        <w:t xml:space="preserve">תקופת ההתקשרות </w:t>
      </w:r>
    </w:p>
    <w:p w:rsidR="006D7BFD" w:rsidRPr="005C002B" w:rsidRDefault="006D7BFD" w:rsidP="00F101A2">
      <w:pPr>
        <w:numPr>
          <w:ilvl w:val="1"/>
          <w:numId w:val="13"/>
        </w:numPr>
        <w:tabs>
          <w:tab w:val="num" w:pos="368"/>
        </w:tabs>
        <w:spacing w:after="0" w:line="360" w:lineRule="auto"/>
        <w:ind w:left="368" w:right="-14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ערוך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לתחילת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lang w:val="x-none" w:eastAsia="x-none"/>
        </w:rPr>
        <w:t>בתוך</w:t>
      </w:r>
      <w:r w:rsidRPr="005C002B">
        <w:rPr>
          <w:rFonts w:ascii="Times New Roman" w:hAnsi="Times New Roman" w:cs="David"/>
          <w:color w:val="000000" w:themeColor="text1"/>
          <w:sz w:val="24"/>
          <w:szCs w:val="24"/>
          <w:rtl/>
          <w:lang w:val="x-none" w:eastAsia="x-none"/>
        </w:rPr>
        <w:t xml:space="preserve"> </w:t>
      </w:r>
      <w:r w:rsidR="00B72F52" w:rsidRPr="005C002B">
        <w:rPr>
          <w:rFonts w:ascii="Times New Roman" w:hAnsi="Times New Roman" w:cs="David"/>
          <w:color w:val="000000" w:themeColor="text1"/>
          <w:sz w:val="24"/>
          <w:szCs w:val="24"/>
          <w:rtl/>
          <w:lang w:val="x-none" w:eastAsia="x-none"/>
        </w:rPr>
        <w:t>30</w:t>
      </w:r>
      <w:r w:rsidRPr="005C002B">
        <w:rPr>
          <w:rFonts w:ascii="Times New Roman" w:hAnsi="Times New Roman" w:cs="David"/>
          <w:color w:val="000000" w:themeColor="text1"/>
          <w:sz w:val="24"/>
          <w:szCs w:val="24"/>
          <w:rtl/>
          <w:lang w:val="x-none" w:eastAsia="x-none"/>
        </w:rPr>
        <w:t xml:space="preserve"> ימים ממועד ההודעה על הזכייה. עד יום זה יפעל נותן השירותים ל</w:t>
      </w:r>
      <w:r w:rsidRPr="005C002B">
        <w:rPr>
          <w:rFonts w:ascii="Times New Roman" w:hAnsi="Times New Roman" w:cs="David" w:hint="eastAsia"/>
          <w:color w:val="000000" w:themeColor="text1"/>
          <w:sz w:val="24"/>
          <w:szCs w:val="24"/>
          <w:rtl/>
        </w:rPr>
        <w:t>חתימה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מלאה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החתימה</w:t>
      </w:r>
      <w:r w:rsidRPr="005C002B">
        <w:rPr>
          <w:rFonts w:ascii="Times New Roman" w:hAnsi="Times New Roman" w:cs="David"/>
          <w:color w:val="000000" w:themeColor="text1"/>
          <w:sz w:val="24"/>
          <w:szCs w:val="24"/>
          <w:rtl/>
        </w:rPr>
        <w:t xml:space="preserve"> (לא </w:t>
      </w:r>
      <w:r w:rsidRPr="005C002B">
        <w:rPr>
          <w:rFonts w:ascii="Times New Roman" w:hAnsi="Times New Roman" w:cs="David" w:hint="eastAsia"/>
          <w:color w:val="000000" w:themeColor="text1"/>
          <w:sz w:val="24"/>
          <w:szCs w:val="24"/>
          <w:rtl/>
        </w:rPr>
        <w:t>רק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בראשי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תיבות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ומטעם המשרד </w:t>
      </w:r>
      <w:r w:rsidRPr="005C002B">
        <w:rPr>
          <w:rFonts w:ascii="Times New Roman" w:hAnsi="Times New Roman" w:cs="David" w:hint="eastAsia"/>
          <w:color w:val="000000" w:themeColor="text1"/>
          <w:sz w:val="24"/>
          <w:szCs w:val="24"/>
          <w:rtl/>
          <w:lang w:val="x-none" w:eastAsia="x-none"/>
        </w:rPr>
        <w:t>על</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ינתנו</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הצדדים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והמצאת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המסמכים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הנדרשים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במסגרתו</w:t>
      </w:r>
      <w:r w:rsidRPr="005C002B">
        <w:rPr>
          <w:rFonts w:ascii="Times New Roman" w:hAnsi="Times New Roman" w:cs="David"/>
          <w:color w:val="000000" w:themeColor="text1"/>
          <w:sz w:val="24"/>
          <w:szCs w:val="24"/>
          <w:rtl/>
        </w:rPr>
        <w:t xml:space="preserve"> (חתימה </w:t>
      </w:r>
      <w:r w:rsidRPr="005C002B">
        <w:rPr>
          <w:rFonts w:ascii="Times New Roman" w:hAnsi="Times New Roman" w:cs="David" w:hint="eastAsia"/>
          <w:color w:val="000000" w:themeColor="text1"/>
          <w:sz w:val="24"/>
          <w:szCs w:val="24"/>
          <w:rtl/>
        </w:rPr>
        <w:t>מלאה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החתימה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בראשי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תיבות</w:t>
      </w:r>
      <w:r w:rsidRPr="005C002B">
        <w:rPr>
          <w:rFonts w:ascii="Times New Roman" w:hAnsi="Times New Roman" w:cs="David"/>
          <w:color w:val="000000" w:themeColor="text1"/>
          <w:sz w:val="24"/>
          <w:szCs w:val="24"/>
          <w:rtl/>
        </w:rPr>
        <w:t>).</w:t>
      </w:r>
    </w:p>
    <w:p w:rsidR="006D7BFD" w:rsidRPr="005C002B" w:rsidRDefault="006D7BFD" w:rsidP="00371653">
      <w:pPr>
        <w:numPr>
          <w:ilvl w:val="1"/>
          <w:numId w:val="13"/>
        </w:numPr>
        <w:tabs>
          <w:tab w:val="num" w:pos="368"/>
        </w:tabs>
        <w:spacing w:after="0" w:line="360" w:lineRule="auto"/>
        <w:ind w:left="368" w:right="-142"/>
        <w:jc w:val="both"/>
        <w:rPr>
          <w:rFonts w:ascii="Times New Roman" w:hAnsi="Times New Roman" w:cs="David"/>
          <w:b/>
          <w:bCs/>
          <w:color w:val="000000" w:themeColor="text1"/>
          <w:sz w:val="24"/>
          <w:szCs w:val="24"/>
        </w:rPr>
      </w:pPr>
      <w:r w:rsidRPr="005C002B">
        <w:rPr>
          <w:rFonts w:ascii="Times New Roman" w:hAnsi="Times New Roman" w:cs="David"/>
          <w:color w:val="000000" w:themeColor="text1"/>
          <w:sz w:val="24"/>
          <w:szCs w:val="24"/>
          <w:rtl/>
        </w:rPr>
        <w:t xml:space="preserve">משך ההתקשרות עם הזוכה הוא </w:t>
      </w:r>
      <w:r w:rsidR="00B72F52" w:rsidRPr="005C002B">
        <w:rPr>
          <w:rFonts w:ascii="Times New Roman" w:hAnsi="Times New Roman" w:cs="David" w:hint="eastAsia"/>
          <w:color w:val="000000" w:themeColor="text1"/>
          <w:sz w:val="24"/>
          <w:szCs w:val="24"/>
          <w:rtl/>
        </w:rPr>
        <w:t>לשלוש</w:t>
      </w:r>
      <w:r w:rsidR="00B72F52" w:rsidRPr="005C002B">
        <w:rPr>
          <w:rFonts w:ascii="Times New Roman" w:hAnsi="Times New Roman" w:cs="David"/>
          <w:color w:val="000000" w:themeColor="text1"/>
          <w:sz w:val="24"/>
          <w:szCs w:val="24"/>
          <w:rtl/>
        </w:rPr>
        <w:t xml:space="preserve"> </w:t>
      </w:r>
      <w:r w:rsidR="00B72F52" w:rsidRPr="005C002B">
        <w:rPr>
          <w:rFonts w:ascii="Times New Roman" w:hAnsi="Times New Roman" w:cs="David" w:hint="eastAsia"/>
          <w:color w:val="000000" w:themeColor="text1"/>
          <w:sz w:val="24"/>
          <w:szCs w:val="24"/>
          <w:rtl/>
        </w:rPr>
        <w:t>שנים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הזכות</w:t>
      </w:r>
      <w:r w:rsidRPr="005C002B">
        <w:rPr>
          <w:rFonts w:ascii="Times New Roman" w:hAnsi="Times New Roman" w:cs="David"/>
          <w:color w:val="000000" w:themeColor="text1"/>
          <w:sz w:val="24"/>
          <w:szCs w:val="24"/>
          <w:rtl/>
        </w:rPr>
        <w:t xml:space="preserve"> הבלעדית </w:t>
      </w:r>
      <w:r w:rsidR="00B72F52" w:rsidRPr="005C002B">
        <w:rPr>
          <w:rFonts w:ascii="Times New Roman" w:hAnsi="Times New Roman" w:cs="David" w:hint="eastAsia"/>
          <w:color w:val="000000" w:themeColor="text1"/>
          <w:sz w:val="24"/>
          <w:szCs w:val="24"/>
          <w:rtl/>
        </w:rPr>
        <w:t>לבחון</w:t>
      </w:r>
      <w:r w:rsidR="00B72F52" w:rsidRPr="005C002B">
        <w:rPr>
          <w:rFonts w:ascii="Times New Roman" w:hAnsi="Times New Roman" w:cs="David"/>
          <w:color w:val="000000" w:themeColor="text1"/>
          <w:sz w:val="24"/>
          <w:szCs w:val="24"/>
          <w:rtl/>
        </w:rPr>
        <w:t xml:space="preserve"> כל שנה את המשך ההתקשרות, ולבטלה במידת הצורך. בנוסף, המשרד רשאי יהיה </w:t>
      </w:r>
      <w:r w:rsidRPr="005C002B">
        <w:rPr>
          <w:rFonts w:ascii="Times New Roman" w:hAnsi="Times New Roman" w:cs="David" w:hint="eastAsia"/>
          <w:color w:val="000000" w:themeColor="text1"/>
          <w:sz w:val="24"/>
          <w:szCs w:val="24"/>
          <w:rtl/>
        </w:rPr>
        <w:t>להאריך</w:t>
      </w:r>
      <w:r w:rsidRPr="005C002B">
        <w:rPr>
          <w:rFonts w:ascii="Times New Roman" w:hAnsi="Times New Roman" w:cs="David"/>
          <w:color w:val="000000" w:themeColor="text1"/>
          <w:sz w:val="24"/>
          <w:szCs w:val="24"/>
          <w:rtl/>
        </w:rPr>
        <w:t xml:space="preserve"> את תקופת ההתקשרות בתקופות נוספות, בנות עד שנה כל אחת. סך כל תקופות ההארכה לא יעלו על </w:t>
      </w:r>
      <w:r w:rsidR="00B72F52" w:rsidRPr="005C002B">
        <w:rPr>
          <w:rFonts w:ascii="Times New Roman" w:hAnsi="Times New Roman" w:cs="David" w:hint="eastAsia"/>
          <w:color w:val="000000" w:themeColor="text1"/>
          <w:sz w:val="24"/>
          <w:szCs w:val="24"/>
          <w:rtl/>
        </w:rPr>
        <w:t>שלוש</w:t>
      </w:r>
      <w:r w:rsidR="00B72F52" w:rsidRPr="005C002B">
        <w:rPr>
          <w:rFonts w:ascii="Times New Roman" w:hAnsi="Times New Roman" w:cs="David"/>
          <w:color w:val="000000" w:themeColor="text1"/>
          <w:sz w:val="24"/>
          <w:szCs w:val="24"/>
          <w:rtl/>
        </w:rPr>
        <w:t xml:space="preserve"> שנים </w:t>
      </w:r>
      <w:r w:rsidRPr="005C002B">
        <w:rPr>
          <w:rFonts w:ascii="Times New Roman" w:hAnsi="Times New Roman" w:cs="David" w:hint="eastAsia"/>
          <w:color w:val="000000" w:themeColor="text1"/>
          <w:sz w:val="24"/>
          <w:szCs w:val="24"/>
          <w:rtl/>
        </w:rPr>
        <w:t>נוספות</w:t>
      </w:r>
      <w:r w:rsidRPr="005C002B">
        <w:rPr>
          <w:rFonts w:ascii="Times New Roman" w:hAnsi="Times New Roman" w:cs="David"/>
          <w:color w:val="000000" w:themeColor="text1"/>
          <w:sz w:val="24"/>
          <w:szCs w:val="24"/>
          <w:rtl/>
        </w:rPr>
        <w:t xml:space="preserve"> (להלן: "</w:t>
      </w:r>
      <w:r w:rsidRPr="005C002B">
        <w:rPr>
          <w:rFonts w:ascii="Times New Roman" w:hAnsi="Times New Roman" w:cs="David"/>
          <w:b/>
          <w:bCs/>
          <w:color w:val="000000" w:themeColor="text1"/>
          <w:sz w:val="24"/>
          <w:szCs w:val="24"/>
          <w:rtl/>
        </w:rPr>
        <w:t>תקופ</w:t>
      </w:r>
      <w:r w:rsidRPr="005C002B">
        <w:rPr>
          <w:rFonts w:ascii="Times New Roman" w:hAnsi="Times New Roman" w:cs="David" w:hint="eastAsia"/>
          <w:b/>
          <w:bCs/>
          <w:color w:val="000000" w:themeColor="text1"/>
          <w:sz w:val="24"/>
          <w:szCs w:val="24"/>
          <w:rtl/>
        </w:rPr>
        <w:t>ו</w:t>
      </w:r>
      <w:r w:rsidRPr="005C002B">
        <w:rPr>
          <w:rFonts w:ascii="Times New Roman" w:hAnsi="Times New Roman" w:cs="David"/>
          <w:b/>
          <w:bCs/>
          <w:color w:val="000000" w:themeColor="text1"/>
          <w:sz w:val="24"/>
          <w:szCs w:val="24"/>
          <w:rtl/>
        </w:rPr>
        <w:t>ת ה</w:t>
      </w:r>
      <w:r w:rsidRPr="005C002B">
        <w:rPr>
          <w:rFonts w:ascii="Times New Roman" w:hAnsi="Times New Roman" w:cs="David" w:hint="eastAsia"/>
          <w:b/>
          <w:bCs/>
          <w:color w:val="000000" w:themeColor="text1"/>
          <w:sz w:val="24"/>
          <w:szCs w:val="24"/>
          <w:rtl/>
        </w:rPr>
        <w:t>ארכה</w:t>
      </w:r>
      <w:r w:rsidRPr="005C002B">
        <w:rPr>
          <w:rFonts w:ascii="Times New Roman" w:hAnsi="Times New Roman" w:cs="David"/>
          <w:color w:val="000000" w:themeColor="text1"/>
          <w:sz w:val="24"/>
          <w:szCs w:val="24"/>
          <w:rtl/>
        </w:rPr>
        <w:t xml:space="preserve">"), </w:t>
      </w:r>
      <w:r w:rsidR="00B72F52" w:rsidRPr="005C002B">
        <w:rPr>
          <w:rFonts w:ascii="Times New Roman" w:hAnsi="Times New Roman" w:cs="David" w:hint="eastAsia"/>
          <w:color w:val="000000" w:themeColor="text1"/>
          <w:sz w:val="24"/>
          <w:szCs w:val="24"/>
          <w:rtl/>
        </w:rPr>
        <w:t>ו</w:t>
      </w:r>
      <w:r w:rsidRPr="005C002B">
        <w:rPr>
          <w:rFonts w:ascii="Times New Roman" w:hAnsi="Times New Roman" w:cs="David" w:hint="eastAsia"/>
          <w:color w:val="000000" w:themeColor="text1"/>
          <w:sz w:val="24"/>
          <w:szCs w:val="24"/>
          <w:rtl/>
        </w:rPr>
        <w:t>הכל</w:t>
      </w:r>
      <w:r w:rsidRPr="005C002B">
        <w:rPr>
          <w:rFonts w:ascii="Times New Roman" w:hAnsi="Times New Roman" w:cs="David"/>
          <w:color w:val="000000" w:themeColor="text1"/>
          <w:sz w:val="24"/>
          <w:szCs w:val="24"/>
          <w:rtl/>
        </w:rPr>
        <w:t xml:space="preserve"> בכפוף לצרכי המשרד, לאישור התקציב מדי שנה, למגבלות התקציב, להוראות כל דין לרבות הוראות חוק התקציב, חוק חובת </w:t>
      </w:r>
      <w:r w:rsidRPr="005C002B">
        <w:rPr>
          <w:rFonts w:ascii="Times New Roman" w:hAnsi="Times New Roman" w:cs="David"/>
          <w:color w:val="000000" w:themeColor="text1"/>
          <w:sz w:val="24"/>
          <w:szCs w:val="24"/>
          <w:rtl/>
        </w:rPr>
        <w:lastRenderedPageBreak/>
        <w:t>המכרזים, התקנות שהותקנו מכוחו (כפי תוקפ</w:t>
      </w:r>
      <w:r w:rsidRPr="005C002B">
        <w:rPr>
          <w:rFonts w:ascii="Times New Roman" w:hAnsi="Times New Roman" w:cs="David" w:hint="eastAsia"/>
          <w:color w:val="000000" w:themeColor="text1"/>
          <w:sz w:val="24"/>
          <w:szCs w:val="24"/>
          <w:rtl/>
        </w:rPr>
        <w:t>ן</w:t>
      </w:r>
      <w:r w:rsidRPr="005C002B">
        <w:rPr>
          <w:rFonts w:ascii="Times New Roman" w:hAnsi="Times New Roman" w:cs="David"/>
          <w:color w:val="000000" w:themeColor="text1"/>
          <w:sz w:val="24"/>
          <w:szCs w:val="24"/>
          <w:rtl/>
        </w:rPr>
        <w:t xml:space="preserve"> מעת לעת) ותנאי ההסכם שייחתם עם הזוכה. תקופות ההארכה ייחשבו חלק מתקופת ההתקשרות.</w:t>
      </w:r>
    </w:p>
    <w:p w:rsidR="006D7BFD" w:rsidRPr="005C002B" w:rsidRDefault="006D7BFD" w:rsidP="00371653">
      <w:pPr>
        <w:numPr>
          <w:ilvl w:val="1"/>
          <w:numId w:val="13"/>
        </w:numPr>
        <w:tabs>
          <w:tab w:val="num" w:pos="368"/>
        </w:tabs>
        <w:spacing w:after="0" w:line="360" w:lineRule="auto"/>
        <w:ind w:left="368" w:right="-142"/>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לאחר</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תום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תקופת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הארכה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להשלים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תהליך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כמפורט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דרישת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בתנאים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הקבועים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בנושאים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הועברו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במהלך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טרם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הסתיים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ימציא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חשבונו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ביצוע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שתעמוד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להשלמת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numPr>
          <w:ilvl w:val="1"/>
          <w:numId w:val="13"/>
        </w:numPr>
        <w:tabs>
          <w:tab w:val="num" w:pos="368"/>
        </w:tabs>
        <w:spacing w:after="0" w:line="360" w:lineRule="auto"/>
        <w:ind w:left="368" w:right="-142"/>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להפסיק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הזדקקותו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סיבה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שיקול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דעתו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הבלעדי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בהודעה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בכתב</w:t>
      </w:r>
      <w:r w:rsidRPr="005C002B">
        <w:rPr>
          <w:rFonts w:ascii="Times New Roman" w:hAnsi="Times New Roman" w:cs="David"/>
          <w:color w:val="000000" w:themeColor="text1"/>
          <w:sz w:val="24"/>
          <w:szCs w:val="24"/>
          <w:rtl/>
        </w:rPr>
        <w:t xml:space="preserve">, 45 </w:t>
      </w:r>
      <w:r w:rsidRPr="005C002B">
        <w:rPr>
          <w:rFonts w:ascii="Times New Roman" w:hAnsi="Times New Roman" w:cs="David" w:hint="eastAsia"/>
          <w:color w:val="000000" w:themeColor="text1"/>
          <w:sz w:val="24"/>
          <w:szCs w:val="24"/>
          <w:rtl/>
        </w:rPr>
        <w:t>ימים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מראש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וסך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הסופית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להיקף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שניתן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בפועל</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left="648" w:right="-142"/>
        <w:jc w:val="both"/>
        <w:rPr>
          <w:rFonts w:ascii="Times New Roman" w:hAnsi="Times New Roman" w:cs="David"/>
          <w:b/>
          <w:bCs/>
          <w:color w:val="000000" w:themeColor="text1"/>
          <w:sz w:val="24"/>
          <w:szCs w:val="24"/>
        </w:rPr>
      </w:pPr>
    </w:p>
    <w:p w:rsidR="006D7BFD" w:rsidRPr="005C002B" w:rsidRDefault="006D7BFD" w:rsidP="00371653">
      <w:pPr>
        <w:keepNext/>
        <w:numPr>
          <w:ilvl w:val="0"/>
          <w:numId w:val="7"/>
        </w:numPr>
        <w:tabs>
          <w:tab w:val="clear" w:pos="540"/>
          <w:tab w:val="num" w:pos="-34"/>
          <w:tab w:val="left" w:pos="746"/>
        </w:tabs>
        <w:spacing w:after="0" w:line="360" w:lineRule="auto"/>
        <w:ind w:left="0" w:hanging="449"/>
        <w:contextualSpacing/>
        <w:rPr>
          <w:rFonts w:ascii="Arial" w:hAnsi="Arial" w:cs="David"/>
          <w:b/>
          <w:bCs/>
          <w:color w:val="000000" w:themeColor="text1"/>
          <w:sz w:val="28"/>
          <w:szCs w:val="28"/>
          <w:u w:val="single"/>
          <w:lang w:val="x-none" w:eastAsia="x-none"/>
        </w:rPr>
      </w:pPr>
      <w:r w:rsidRPr="005C002B">
        <w:rPr>
          <w:rFonts w:ascii="Arial" w:hAnsi="Arial" w:cs="David" w:hint="eastAsia"/>
          <w:b/>
          <w:bCs/>
          <w:color w:val="000000" w:themeColor="text1"/>
          <w:sz w:val="28"/>
          <w:szCs w:val="28"/>
          <w:u w:val="single"/>
          <w:rtl/>
          <w:lang w:val="x-none" w:eastAsia="x-none"/>
        </w:rPr>
        <w:t>הליך</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בחינת</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ההצעות</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ובחירת</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הספק</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הזוכה</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במכרז</w:t>
      </w:r>
    </w:p>
    <w:p w:rsidR="006D7BFD" w:rsidRPr="005C002B" w:rsidRDefault="006D7BFD" w:rsidP="00371653">
      <w:pPr>
        <w:keepNext/>
        <w:numPr>
          <w:ilvl w:val="1"/>
          <w:numId w:val="11"/>
        </w:numPr>
        <w:tabs>
          <w:tab w:val="clear" w:pos="1590"/>
          <w:tab w:val="num" w:pos="1016"/>
        </w:tabs>
        <w:spacing w:after="0" w:line="360" w:lineRule="auto"/>
        <w:ind w:left="509" w:hanging="567"/>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בחינת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הצעות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חסרות</w:t>
      </w:r>
    </w:p>
    <w:p w:rsidR="006D7BFD" w:rsidRPr="005C002B" w:rsidRDefault="006D7BFD" w:rsidP="00371653">
      <w:pPr>
        <w:keepNext/>
        <w:numPr>
          <w:ilvl w:val="2"/>
          <w:numId w:val="11"/>
        </w:numPr>
        <w:tabs>
          <w:tab w:val="clear" w:pos="3180"/>
          <w:tab w:val="num" w:pos="2606"/>
        </w:tabs>
        <w:spacing w:after="0" w:line="360" w:lineRule="auto"/>
        <w:ind w:left="1360" w:hanging="851"/>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רשאי לא להתחשב כלל בהצעה הלוקה באי הצגת פרט</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כנדרש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מכרז או בכל אופן אחר שלדעת המשרד מונע הערכת ההצעה כדבעי. </w:t>
      </w:r>
    </w:p>
    <w:p w:rsidR="006D7BFD" w:rsidRPr="005C002B" w:rsidRDefault="006D7BFD" w:rsidP="00371653">
      <w:pPr>
        <w:numPr>
          <w:ilvl w:val="2"/>
          <w:numId w:val="11"/>
        </w:numPr>
        <w:tabs>
          <w:tab w:val="clear" w:pos="3180"/>
          <w:tab w:val="num" w:pos="2606"/>
        </w:tabs>
        <w:spacing w:after="0" w:line="360" w:lineRule="auto"/>
        <w:ind w:left="1360" w:hanging="85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חייב</w:t>
      </w:r>
      <w:r w:rsidRPr="005C002B">
        <w:rPr>
          <w:rFonts w:ascii="Times New Roman" w:hAnsi="Times New Roman" w:cs="David"/>
          <w:color w:val="000000" w:themeColor="text1"/>
          <w:sz w:val="24"/>
          <w:szCs w:val="24"/>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w:t>
      </w:r>
      <w:proofErr w:type="spellStart"/>
      <w:r w:rsidRPr="005C002B">
        <w:rPr>
          <w:rFonts w:ascii="Times New Roman" w:hAnsi="Times New Roman" w:cs="David"/>
          <w:color w:val="000000" w:themeColor="text1"/>
          <w:sz w:val="24"/>
          <w:szCs w:val="24"/>
          <w:rtl/>
        </w:rPr>
        <w:t>בהירויות</w:t>
      </w:r>
      <w:proofErr w:type="spellEnd"/>
      <w:r w:rsidRPr="005C002B">
        <w:rPr>
          <w:rFonts w:ascii="Times New Roman" w:hAnsi="Times New Roman" w:cs="David"/>
          <w:color w:val="000000" w:themeColor="text1"/>
          <w:sz w:val="24"/>
          <w:szCs w:val="24"/>
          <w:rtl/>
        </w:rPr>
        <w:t xml:space="preserve"> שעלולות להתעורר בבדיקת ההצעות או הדרושים לשם ניהול תקין והוגן של המכרז- </w:t>
      </w:r>
      <w:proofErr w:type="spellStart"/>
      <w:r w:rsidRPr="005C002B">
        <w:rPr>
          <w:rFonts w:ascii="Times New Roman" w:hAnsi="Times New Roman" w:cs="David"/>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בכפוף להוראות </w:t>
      </w:r>
      <w:proofErr w:type="spellStart"/>
      <w:r w:rsidRPr="005C002B">
        <w:rPr>
          <w:rFonts w:ascii="Times New Roman" w:hAnsi="Times New Roman" w:cs="David"/>
          <w:color w:val="000000" w:themeColor="text1"/>
          <w:sz w:val="24"/>
          <w:szCs w:val="24"/>
          <w:rtl/>
        </w:rPr>
        <w:t>התכ"ם</w:t>
      </w:r>
      <w:proofErr w:type="spellEnd"/>
      <w:r w:rsidRPr="005C002B">
        <w:rPr>
          <w:rFonts w:ascii="Times New Roman" w:hAnsi="Times New Roman" w:cs="David"/>
          <w:color w:val="000000" w:themeColor="text1"/>
          <w:sz w:val="24"/>
          <w:szCs w:val="24"/>
          <w:rtl/>
        </w:rPr>
        <w:t xml:space="preserve">, ולהוראות חוק חובת המכרזים, והתקנות שהותקנו מכוחו. </w:t>
      </w:r>
    </w:p>
    <w:p w:rsidR="006D7BFD" w:rsidRPr="005C002B" w:rsidRDefault="006D7BFD" w:rsidP="00371653">
      <w:pPr>
        <w:numPr>
          <w:ilvl w:val="2"/>
          <w:numId w:val="11"/>
        </w:numPr>
        <w:tabs>
          <w:tab w:val="clear" w:pos="3180"/>
          <w:tab w:val="num" w:pos="2606"/>
        </w:tabs>
        <w:spacing w:after="0" w:line="360" w:lineRule="auto"/>
        <w:ind w:left="1360" w:hanging="851"/>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תגובת המציעים שתוגש עד המועד אותו קבעה ועדת המכרזים בפנייתה, תצורף להצעה ותחשב כחלק בלתי נפרד הימנה.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לא תינתן תשובה, תדון ועדת המכרזים בהצעה על בסיס המידע המצוי בידיה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תפסול ההצעה בהתאם לשיקול דעתה הבלעדי. מבלי לגרוע מכלליות האמור לעיל, מובהר כי לא יותר למציע במסגרת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ת</w:t>
      </w:r>
      <w:r w:rsidRPr="005C002B">
        <w:rPr>
          <w:rFonts w:ascii="Times New Roman" w:hAnsi="Times New Roman" w:cs="David" w:hint="eastAsia"/>
          <w:color w:val="000000" w:themeColor="text1"/>
          <w:sz w:val="24"/>
          <w:szCs w:val="24"/>
          <w:rtl/>
        </w:rPr>
        <w:t>גובות</w:t>
      </w:r>
      <w:r w:rsidRPr="005C002B">
        <w:rPr>
          <w:rFonts w:ascii="Times New Roman" w:hAnsi="Times New Roman" w:cs="David"/>
          <w:color w:val="000000" w:themeColor="text1"/>
          <w:sz w:val="24"/>
          <w:szCs w:val="24"/>
          <w:rtl/>
        </w:rPr>
        <w:t xml:space="preserve"> לשאלות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הבהרה כאמור, לשנות את הצעתו וכי ועדת המכרזים תהיה רש</w:t>
      </w:r>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 xml:space="preserve">ית שלא להתייחס לתגובה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המציע המהווה שינוי להצעה.</w:t>
      </w:r>
    </w:p>
    <w:p w:rsidR="006D7BFD" w:rsidRPr="005C002B" w:rsidRDefault="006D7BFD" w:rsidP="00371653">
      <w:pPr>
        <w:numPr>
          <w:ilvl w:val="12"/>
          <w:numId w:val="0"/>
        </w:numPr>
        <w:spacing w:after="0" w:line="360" w:lineRule="auto"/>
        <w:ind w:left="1360" w:hanging="851"/>
        <w:rPr>
          <w:rFonts w:ascii="Times New Roman" w:hAnsi="Times New Roman" w:cs="David"/>
          <w:color w:val="000000" w:themeColor="text1"/>
          <w:sz w:val="24"/>
          <w:szCs w:val="24"/>
          <w:rtl/>
        </w:rPr>
      </w:pPr>
    </w:p>
    <w:p w:rsidR="006D7BFD" w:rsidRPr="005C002B" w:rsidRDefault="006D7BFD" w:rsidP="00371653">
      <w:pPr>
        <w:numPr>
          <w:ilvl w:val="1"/>
          <w:numId w:val="11"/>
        </w:numPr>
        <w:tabs>
          <w:tab w:val="clear" w:pos="1590"/>
          <w:tab w:val="num" w:pos="1016"/>
        </w:tabs>
        <w:spacing w:after="0" w:line="360" w:lineRule="auto"/>
        <w:ind w:left="1016" w:hanging="932"/>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הליך</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בחירת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הזוכה</w:t>
      </w:r>
    </w:p>
    <w:p w:rsidR="006D7BFD" w:rsidRPr="005C002B" w:rsidRDefault="006D7BFD" w:rsidP="00371653">
      <w:pPr>
        <w:numPr>
          <w:ilvl w:val="12"/>
          <w:numId w:val="0"/>
        </w:numPr>
        <w:spacing w:after="0" w:line="360" w:lineRule="auto"/>
        <w:ind w:right="397"/>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בחירת הזוכה תבוצע בשלבים הבאים:</w:t>
      </w:r>
    </w:p>
    <w:p w:rsidR="006D7BFD" w:rsidRPr="005C002B" w:rsidRDefault="006D7BFD" w:rsidP="00371653">
      <w:pPr>
        <w:numPr>
          <w:ilvl w:val="2"/>
          <w:numId w:val="11"/>
        </w:numPr>
        <w:tabs>
          <w:tab w:val="clear" w:pos="3180"/>
          <w:tab w:val="num" w:pos="2606"/>
        </w:tabs>
        <w:spacing w:after="0" w:line="360" w:lineRule="auto"/>
        <w:ind w:left="1785" w:hanging="709"/>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שלב</w:t>
      </w:r>
      <w:r w:rsidRPr="005C002B">
        <w:rPr>
          <w:rFonts w:ascii="Times New Roman" w:hAnsi="Times New Roman" w:cs="David"/>
          <w:b/>
          <w:bCs/>
          <w:color w:val="000000" w:themeColor="text1"/>
          <w:sz w:val="24"/>
          <w:szCs w:val="24"/>
          <w:rtl/>
        </w:rPr>
        <w:t xml:space="preserve"> ראשון - בדיקת העמידה בתנאי הסף </w:t>
      </w:r>
    </w:p>
    <w:p w:rsidR="006D7BFD" w:rsidRPr="005C002B" w:rsidRDefault="003E4EF2" w:rsidP="00371653">
      <w:pPr>
        <w:spacing w:after="0" w:line="360" w:lineRule="auto"/>
        <w:ind w:left="1785"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ייבדקו</w:t>
      </w:r>
      <w:r w:rsidR="006D7BFD" w:rsidRPr="005C002B">
        <w:rPr>
          <w:rFonts w:ascii="Times New Roman" w:hAnsi="Times New Roman" w:cs="David"/>
          <w:color w:val="000000" w:themeColor="text1"/>
          <w:sz w:val="24"/>
          <w:szCs w:val="24"/>
          <w:rtl/>
        </w:rPr>
        <w:t xml:space="preserve"> כל ההצעות אשר תתקבלנה עד למועד האחרון להגשת ההצעות, באשר לעמידתן בתנאי הסף המפורטים להלן. הצעה אשר לא תעמוד בתנאי הסף- תיפסל. </w:t>
      </w:r>
    </w:p>
    <w:p w:rsidR="006D7BFD" w:rsidRPr="005C002B" w:rsidRDefault="006D7BFD" w:rsidP="00371653">
      <w:pPr>
        <w:numPr>
          <w:ilvl w:val="2"/>
          <w:numId w:val="11"/>
        </w:numPr>
        <w:tabs>
          <w:tab w:val="clear" w:pos="3180"/>
          <w:tab w:val="num" w:pos="2606"/>
        </w:tabs>
        <w:spacing w:after="0" w:line="360" w:lineRule="auto"/>
        <w:ind w:left="1785" w:hanging="709"/>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שלב</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שני</w:t>
      </w:r>
      <w:r w:rsidRPr="005C002B">
        <w:rPr>
          <w:rFonts w:ascii="Times New Roman" w:hAnsi="Times New Roman" w:cs="David"/>
          <w:b/>
          <w:bCs/>
          <w:color w:val="000000" w:themeColor="text1"/>
          <w:sz w:val="24"/>
          <w:szCs w:val="24"/>
          <w:rtl/>
        </w:rPr>
        <w:t xml:space="preserve"> - </w:t>
      </w:r>
      <w:r w:rsidRPr="005C002B">
        <w:rPr>
          <w:rFonts w:ascii="Times New Roman" w:hAnsi="Times New Roman" w:cs="David" w:hint="eastAsia"/>
          <w:b/>
          <w:bCs/>
          <w:color w:val="000000" w:themeColor="text1"/>
          <w:sz w:val="24"/>
          <w:szCs w:val="24"/>
          <w:rtl/>
        </w:rPr>
        <w:t>התרשמות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מתכנית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הפעולה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המציע</w:t>
      </w:r>
      <w:r w:rsidRPr="005C002B">
        <w:rPr>
          <w:rFonts w:ascii="Times New Roman" w:hAnsi="Times New Roman" w:cs="David"/>
          <w:b/>
          <w:bCs/>
          <w:color w:val="000000" w:themeColor="text1"/>
          <w:sz w:val="24"/>
          <w:szCs w:val="24"/>
          <w:rtl/>
        </w:rPr>
        <w:t xml:space="preserve"> (</w:t>
      </w:r>
      <w:r w:rsidR="002B7FC2" w:rsidRPr="005C002B">
        <w:rPr>
          <w:rFonts w:ascii="Times New Roman" w:hAnsi="Times New Roman" w:cs="David"/>
          <w:b/>
          <w:bCs/>
          <w:color w:val="000000" w:themeColor="text1"/>
          <w:sz w:val="24"/>
          <w:szCs w:val="24"/>
          <w:rtl/>
        </w:rPr>
        <w:t>35</w:t>
      </w:r>
      <w:r w:rsidRPr="005C002B">
        <w:rPr>
          <w:rFonts w:ascii="Times New Roman" w:hAnsi="Times New Roman" w:cs="David"/>
          <w:b/>
          <w:bCs/>
          <w:color w:val="000000" w:themeColor="text1"/>
          <w:sz w:val="24"/>
          <w:szCs w:val="24"/>
          <w:rtl/>
        </w:rPr>
        <w:t>%)</w:t>
      </w:r>
    </w:p>
    <w:p w:rsidR="006D7BFD" w:rsidRPr="005C002B" w:rsidRDefault="003E4EF2" w:rsidP="00371653">
      <w:pPr>
        <w:spacing w:after="0" w:line="360" w:lineRule="auto"/>
        <w:ind w:left="1785" w:hanging="142"/>
        <w:jc w:val="both"/>
        <w:rPr>
          <w:rFonts w:ascii="Times New Roman" w:hAnsi="Times New Roman"/>
          <w:color w:val="000000" w:themeColor="text1"/>
          <w:sz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ההצעות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ינוקדו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ביחס</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לרכיבי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האיכות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בהתאם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לאמות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המידה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המפורטות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בסעיף</w:t>
      </w:r>
      <w:r w:rsidR="006D7BFD" w:rsidRPr="005C002B">
        <w:rPr>
          <w:rFonts w:ascii="Times New Roman" w:hAnsi="Times New Roman" w:cs="David"/>
          <w:color w:val="000000" w:themeColor="text1"/>
          <w:sz w:val="24"/>
          <w:szCs w:val="24"/>
          <w:rtl/>
        </w:rPr>
        <w:t xml:space="preserve"> 8.1 </w:t>
      </w:r>
      <w:r w:rsidR="006D7BFD" w:rsidRPr="005C002B">
        <w:rPr>
          <w:rFonts w:ascii="Times New Roman" w:hAnsi="Times New Roman" w:cs="David" w:hint="eastAsia"/>
          <w:color w:val="000000" w:themeColor="text1"/>
          <w:sz w:val="24"/>
          <w:szCs w:val="24"/>
          <w:rtl/>
        </w:rPr>
        <w:t>לפי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המשקולות</w:t>
      </w:r>
      <w:r w:rsidR="006D7BFD" w:rsidRPr="005C002B">
        <w:rPr>
          <w:rFonts w:ascii="Times New Roman" w:hAnsi="Times New Roman" w:cs="David"/>
          <w:color w:val="000000" w:themeColor="text1"/>
          <w:sz w:val="24"/>
          <w:szCs w:val="24"/>
          <w:rtl/>
        </w:rPr>
        <w:t xml:space="preserve"> </w:t>
      </w:r>
      <w:proofErr w:type="spellStart"/>
      <w:r w:rsidR="006D7BFD" w:rsidRPr="005C002B">
        <w:rPr>
          <w:rFonts w:ascii="Times New Roman" w:hAnsi="Times New Roman" w:cs="David" w:hint="eastAsia"/>
          <w:color w:val="000000" w:themeColor="text1"/>
          <w:sz w:val="24"/>
          <w:szCs w:val="24"/>
          <w:rtl/>
        </w:rPr>
        <w:t>לצידן</w:t>
      </w:r>
      <w:proofErr w:type="spellEnd"/>
      <w:r w:rsidR="006D7BFD" w:rsidRPr="005C002B">
        <w:rPr>
          <w:rFonts w:ascii="Times New Roman" w:hAnsi="Times New Roman" w:cs="David"/>
          <w:color w:val="000000" w:themeColor="text1"/>
          <w:sz w:val="24"/>
          <w:szCs w:val="24"/>
          <w:rtl/>
        </w:rPr>
        <w:t>.</w:t>
      </w:r>
    </w:p>
    <w:p w:rsidR="001B3E3B" w:rsidRPr="005C002B" w:rsidRDefault="001B3E3B" w:rsidP="00371653">
      <w:pPr>
        <w:spacing w:after="0" w:line="360" w:lineRule="auto"/>
        <w:ind w:left="1785"/>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lastRenderedPageBreak/>
        <w:t>רק</w:t>
      </w:r>
      <w:r w:rsidRPr="005C002B">
        <w:rPr>
          <w:rFonts w:ascii="Times New Roman" w:hAnsi="Times New Roman" w:cs="David"/>
          <w:color w:val="000000" w:themeColor="text1"/>
          <w:sz w:val="24"/>
          <w:szCs w:val="24"/>
          <w:rtl/>
        </w:rPr>
        <w:t xml:space="preserve"> הצעות שיקבלו ניקוד כולל של לפחות </w:t>
      </w:r>
      <w:r w:rsidR="002B7FC2" w:rsidRPr="005C002B">
        <w:rPr>
          <w:rFonts w:ascii="Times New Roman" w:hAnsi="Times New Roman" w:cs="David"/>
          <w:color w:val="000000" w:themeColor="text1"/>
          <w:sz w:val="24"/>
          <w:szCs w:val="24"/>
          <w:rtl/>
        </w:rPr>
        <w:t>28</w:t>
      </w:r>
      <w:r w:rsidRPr="005C002B">
        <w:rPr>
          <w:rFonts w:ascii="Times New Roman" w:hAnsi="Times New Roman" w:cs="David"/>
          <w:color w:val="000000" w:themeColor="text1"/>
          <w:sz w:val="24"/>
          <w:szCs w:val="24"/>
          <w:rtl/>
        </w:rPr>
        <w:t xml:space="preserve"> מתוך </w:t>
      </w:r>
      <w:r w:rsidR="002B7FC2" w:rsidRPr="005C002B">
        <w:rPr>
          <w:rFonts w:ascii="Times New Roman" w:hAnsi="Times New Roman" w:cs="David"/>
          <w:color w:val="000000" w:themeColor="text1"/>
          <w:sz w:val="24"/>
          <w:szCs w:val="24"/>
          <w:rtl/>
        </w:rPr>
        <w:t>35</w:t>
      </w:r>
      <w:r w:rsidRPr="005C002B">
        <w:rPr>
          <w:rFonts w:ascii="Times New Roman" w:hAnsi="Times New Roman" w:cs="David"/>
          <w:color w:val="000000" w:themeColor="text1"/>
          <w:sz w:val="24"/>
          <w:szCs w:val="24"/>
          <w:rtl/>
        </w:rPr>
        <w:t xml:space="preserve"> יעברו לשלב הבא.</w:t>
      </w:r>
      <w:r w:rsidRPr="005C002B">
        <w:rPr>
          <w:rFonts w:ascii="Times New Roman" w:hAnsi="Times New Roman" w:cs="David"/>
          <w:color w:val="000000" w:themeColor="text1"/>
          <w:sz w:val="24"/>
          <w:szCs w:val="24"/>
          <w:rtl/>
        </w:rPr>
        <w:br/>
      </w:r>
      <w:r w:rsidRPr="005C002B">
        <w:rPr>
          <w:rFonts w:ascii="Times New Roman" w:hAnsi="Times New Roman" w:cs="David" w:hint="eastAsia"/>
          <w:color w:val="000000" w:themeColor="text1"/>
          <w:sz w:val="24"/>
          <w:szCs w:val="24"/>
          <w:rtl/>
        </w:rPr>
        <w:t>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לפסול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שקיבלו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ניקוד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נמוך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מהניקוד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מנימוקים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שיירשמו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בפרוטוקול</w:t>
      </w:r>
      <w:r w:rsidRPr="005C002B">
        <w:rPr>
          <w:rFonts w:ascii="Times New Roman" w:hAnsi="Times New Roman" w:cs="David"/>
          <w:color w:val="000000" w:themeColor="text1"/>
          <w:sz w:val="24"/>
          <w:szCs w:val="24"/>
          <w:rtl/>
        </w:rPr>
        <w:t>.</w:t>
      </w:r>
    </w:p>
    <w:p w:rsidR="006D7BFD" w:rsidRPr="005C002B" w:rsidRDefault="006D7BFD" w:rsidP="00371653">
      <w:pPr>
        <w:numPr>
          <w:ilvl w:val="2"/>
          <w:numId w:val="11"/>
        </w:numPr>
        <w:tabs>
          <w:tab w:val="clear" w:pos="3180"/>
          <w:tab w:val="num" w:pos="2606"/>
        </w:tabs>
        <w:spacing w:after="0" w:line="360" w:lineRule="auto"/>
        <w:ind w:left="1785" w:hanging="709"/>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שלב</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שלישי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ניקוד</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רכיבי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הניסיון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והאיכות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בהתאם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למסמכי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ההצעה</w:t>
      </w:r>
      <w:r w:rsidRPr="005C002B">
        <w:rPr>
          <w:rFonts w:ascii="Times New Roman" w:hAnsi="Times New Roman" w:cs="David"/>
          <w:b/>
          <w:bCs/>
          <w:color w:val="000000" w:themeColor="text1"/>
          <w:sz w:val="24"/>
          <w:szCs w:val="24"/>
          <w:rtl/>
        </w:rPr>
        <w:t xml:space="preserve"> (</w:t>
      </w:r>
      <w:r w:rsidR="002B7FC2" w:rsidRPr="005C002B">
        <w:rPr>
          <w:rFonts w:ascii="Times New Roman" w:hAnsi="Times New Roman" w:cs="David"/>
          <w:b/>
          <w:bCs/>
          <w:color w:val="000000" w:themeColor="text1"/>
          <w:sz w:val="24"/>
          <w:szCs w:val="24"/>
          <w:rtl/>
        </w:rPr>
        <w:t>35</w:t>
      </w:r>
      <w:r w:rsidRPr="005C002B">
        <w:rPr>
          <w:rFonts w:ascii="Times New Roman" w:hAnsi="Times New Roman" w:cs="David"/>
          <w:b/>
          <w:bCs/>
          <w:color w:val="000000" w:themeColor="text1"/>
          <w:sz w:val="24"/>
          <w:szCs w:val="24"/>
          <w:rtl/>
        </w:rPr>
        <w:t xml:space="preserve">%) </w:t>
      </w:r>
    </w:p>
    <w:p w:rsidR="006D7BFD" w:rsidRPr="005C002B" w:rsidRDefault="006D7BFD" w:rsidP="00371653">
      <w:pPr>
        <w:spacing w:after="0" w:line="360" w:lineRule="auto"/>
        <w:ind w:left="1785"/>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ינוקדו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ביחס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לרכיבי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האיכות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לאמות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המפורטות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8.2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המשקלות</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שלצידן</w:t>
      </w:r>
      <w:proofErr w:type="spellEnd"/>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left="1785"/>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רק</w:t>
      </w:r>
      <w:r w:rsidRPr="005C002B">
        <w:rPr>
          <w:rFonts w:ascii="Times New Roman" w:hAnsi="Times New Roman" w:cs="David"/>
          <w:color w:val="000000" w:themeColor="text1"/>
          <w:sz w:val="24"/>
          <w:szCs w:val="24"/>
          <w:rtl/>
        </w:rPr>
        <w:t xml:space="preserve"> הצעות שיקבלו ניקוד כולל של לפחות </w:t>
      </w:r>
      <w:r w:rsidR="002B7FC2" w:rsidRPr="005C002B">
        <w:rPr>
          <w:rFonts w:ascii="Times New Roman" w:hAnsi="Times New Roman" w:cs="David"/>
          <w:color w:val="000000" w:themeColor="text1"/>
          <w:sz w:val="24"/>
          <w:szCs w:val="24"/>
          <w:rtl/>
        </w:rPr>
        <w:t>28</w:t>
      </w:r>
      <w:r w:rsidRPr="005C002B">
        <w:rPr>
          <w:rFonts w:ascii="Times New Roman" w:hAnsi="Times New Roman" w:cs="David"/>
          <w:color w:val="000000" w:themeColor="text1"/>
          <w:sz w:val="24"/>
          <w:szCs w:val="24"/>
          <w:rtl/>
        </w:rPr>
        <w:t xml:space="preserve"> מתוך </w:t>
      </w:r>
      <w:r w:rsidR="002B7FC2" w:rsidRPr="005C002B">
        <w:rPr>
          <w:rFonts w:ascii="Times New Roman" w:hAnsi="Times New Roman" w:cs="David"/>
          <w:color w:val="000000" w:themeColor="text1"/>
          <w:sz w:val="24"/>
          <w:szCs w:val="24"/>
          <w:rtl/>
        </w:rPr>
        <w:t>35</w:t>
      </w:r>
      <w:r w:rsidR="001B3E3B"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יעברו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לשלב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w:t>
      </w:r>
      <w:r w:rsidRPr="005C002B">
        <w:rPr>
          <w:rFonts w:ascii="Times New Roman" w:hAnsi="Times New Roman" w:cs="David"/>
          <w:color w:val="000000" w:themeColor="text1"/>
          <w:sz w:val="24"/>
          <w:szCs w:val="24"/>
          <w:rtl/>
        </w:rPr>
        <w:t>.</w:t>
      </w:r>
      <w:r w:rsidR="005B4158" w:rsidRPr="005C002B">
        <w:rPr>
          <w:rFonts w:ascii="Times New Roman" w:hAnsi="Times New Roman" w:cs="David"/>
          <w:color w:val="000000" w:themeColor="text1"/>
          <w:sz w:val="24"/>
          <w:szCs w:val="24"/>
          <w:rtl/>
        </w:rPr>
        <w:br/>
      </w:r>
      <w:r w:rsidR="005B4158" w:rsidRPr="005C002B">
        <w:rPr>
          <w:rFonts w:ascii="Times New Roman" w:hAnsi="Times New Roman" w:cs="David" w:hint="eastAsia"/>
          <w:color w:val="000000" w:themeColor="text1"/>
          <w:sz w:val="24"/>
          <w:szCs w:val="24"/>
          <w:rtl/>
        </w:rPr>
        <w:t>ועד</w:t>
      </w:r>
      <w:r w:rsidR="00604E3C" w:rsidRPr="005C002B">
        <w:rPr>
          <w:rFonts w:ascii="Times New Roman" w:hAnsi="Times New Roman" w:cs="David" w:hint="eastAsia"/>
          <w:color w:val="000000" w:themeColor="text1"/>
          <w:sz w:val="24"/>
          <w:szCs w:val="24"/>
          <w:rtl/>
        </w:rPr>
        <w:t>ת</w:t>
      </w:r>
      <w:r w:rsidR="00604E3C" w:rsidRPr="005C002B">
        <w:rPr>
          <w:rFonts w:ascii="Times New Roman" w:hAnsi="Times New Roman" w:cs="David"/>
          <w:color w:val="000000" w:themeColor="text1"/>
          <w:sz w:val="24"/>
          <w:szCs w:val="24"/>
          <w:rtl/>
        </w:rPr>
        <w:t xml:space="preserve"> </w:t>
      </w:r>
      <w:r w:rsidR="00604E3C" w:rsidRPr="005C002B">
        <w:rPr>
          <w:rFonts w:ascii="Times New Roman" w:hAnsi="Times New Roman" w:cs="David" w:hint="eastAsia"/>
          <w:color w:val="000000" w:themeColor="text1"/>
          <w:sz w:val="24"/>
          <w:szCs w:val="24"/>
          <w:rtl/>
        </w:rPr>
        <w:t>המכרזים</w:t>
      </w:r>
      <w:r w:rsidR="00604E3C" w:rsidRPr="005C002B">
        <w:rPr>
          <w:rFonts w:ascii="Times New Roman" w:hAnsi="Times New Roman" w:cs="David"/>
          <w:color w:val="000000" w:themeColor="text1"/>
          <w:sz w:val="24"/>
          <w:szCs w:val="24"/>
          <w:rtl/>
        </w:rPr>
        <w:t xml:space="preserve"> </w:t>
      </w:r>
      <w:r w:rsidR="00604E3C" w:rsidRPr="005C002B">
        <w:rPr>
          <w:rFonts w:ascii="Times New Roman" w:hAnsi="Times New Roman" w:cs="David" w:hint="eastAsia"/>
          <w:color w:val="000000" w:themeColor="text1"/>
          <w:sz w:val="24"/>
          <w:szCs w:val="24"/>
          <w:rtl/>
        </w:rPr>
        <w:t>במשרד</w:t>
      </w:r>
      <w:r w:rsidR="00604E3C" w:rsidRPr="005C002B">
        <w:rPr>
          <w:rFonts w:ascii="Times New Roman" w:hAnsi="Times New Roman" w:cs="David"/>
          <w:color w:val="000000" w:themeColor="text1"/>
          <w:sz w:val="24"/>
          <w:szCs w:val="24"/>
          <w:rtl/>
        </w:rPr>
        <w:t xml:space="preserve"> </w:t>
      </w:r>
      <w:r w:rsidR="00604E3C" w:rsidRPr="005C002B">
        <w:rPr>
          <w:rFonts w:ascii="Times New Roman" w:hAnsi="Times New Roman" w:cs="David" w:hint="eastAsia"/>
          <w:color w:val="000000" w:themeColor="text1"/>
          <w:sz w:val="24"/>
          <w:szCs w:val="24"/>
          <w:rtl/>
        </w:rPr>
        <w:t>רשאית</w:t>
      </w:r>
      <w:r w:rsidR="00604E3C" w:rsidRPr="005C002B">
        <w:rPr>
          <w:rFonts w:ascii="Times New Roman" w:hAnsi="Times New Roman" w:cs="David"/>
          <w:color w:val="000000" w:themeColor="text1"/>
          <w:sz w:val="24"/>
          <w:szCs w:val="24"/>
          <w:rtl/>
        </w:rPr>
        <w:t xml:space="preserve"> </w:t>
      </w:r>
      <w:r w:rsidR="00604E3C" w:rsidRPr="005C002B">
        <w:rPr>
          <w:rFonts w:ascii="Times New Roman" w:hAnsi="Times New Roman" w:cs="David" w:hint="eastAsia"/>
          <w:color w:val="000000" w:themeColor="text1"/>
          <w:sz w:val="24"/>
          <w:szCs w:val="24"/>
          <w:rtl/>
        </w:rPr>
        <w:t>שלא</w:t>
      </w:r>
      <w:r w:rsidR="00604E3C" w:rsidRPr="005C002B">
        <w:rPr>
          <w:rFonts w:ascii="Times New Roman" w:hAnsi="Times New Roman" w:cs="David"/>
          <w:color w:val="000000" w:themeColor="text1"/>
          <w:sz w:val="24"/>
          <w:szCs w:val="24"/>
          <w:rtl/>
        </w:rPr>
        <w:t xml:space="preserve"> </w:t>
      </w:r>
      <w:r w:rsidR="00604E3C" w:rsidRPr="005C002B">
        <w:rPr>
          <w:rFonts w:ascii="Times New Roman" w:hAnsi="Times New Roman" w:cs="David" w:hint="eastAsia"/>
          <w:color w:val="000000" w:themeColor="text1"/>
          <w:sz w:val="24"/>
          <w:szCs w:val="24"/>
          <w:rtl/>
        </w:rPr>
        <w:t>לפסול</w:t>
      </w:r>
      <w:r w:rsidR="005B4158" w:rsidRPr="005C002B">
        <w:rPr>
          <w:rFonts w:ascii="Times New Roman" w:hAnsi="Times New Roman" w:cs="David"/>
          <w:color w:val="000000" w:themeColor="text1"/>
          <w:sz w:val="24"/>
          <w:szCs w:val="24"/>
          <w:rtl/>
        </w:rPr>
        <w:t xml:space="preserve"> הצעות שקיבלו ניקוד נמוך מהניקוד האמור, מנימוקים שיירשמו בפרוטוקול.</w:t>
      </w:r>
    </w:p>
    <w:p w:rsidR="006D7BFD" w:rsidRPr="005C002B" w:rsidRDefault="006D7BFD" w:rsidP="00371653">
      <w:pPr>
        <w:numPr>
          <w:ilvl w:val="2"/>
          <w:numId w:val="11"/>
        </w:numPr>
        <w:tabs>
          <w:tab w:val="clear" w:pos="3180"/>
          <w:tab w:val="num" w:pos="2606"/>
        </w:tabs>
        <w:spacing w:after="0" w:line="360" w:lineRule="auto"/>
        <w:ind w:left="1785" w:hanging="709"/>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שלב</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רביעי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ניקוד</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רכיב</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העלות</w:t>
      </w:r>
      <w:r w:rsidRPr="005C002B">
        <w:rPr>
          <w:rFonts w:ascii="Times New Roman" w:hAnsi="Times New Roman" w:cs="David"/>
          <w:b/>
          <w:bCs/>
          <w:color w:val="000000" w:themeColor="text1"/>
          <w:sz w:val="24"/>
          <w:szCs w:val="24"/>
          <w:rtl/>
        </w:rPr>
        <w:t xml:space="preserve"> (</w:t>
      </w:r>
      <w:r w:rsidR="002B7FC2" w:rsidRPr="005C002B">
        <w:rPr>
          <w:rFonts w:ascii="Times New Roman" w:hAnsi="Times New Roman" w:cs="David"/>
          <w:b/>
          <w:bCs/>
          <w:color w:val="000000" w:themeColor="text1"/>
          <w:sz w:val="24"/>
          <w:szCs w:val="24"/>
          <w:rtl/>
        </w:rPr>
        <w:t>30</w:t>
      </w:r>
      <w:r w:rsidRPr="005C002B">
        <w:rPr>
          <w:rFonts w:ascii="Times New Roman" w:hAnsi="Times New Roman" w:cs="David"/>
          <w:b/>
          <w:bCs/>
          <w:color w:val="000000" w:themeColor="text1"/>
          <w:sz w:val="24"/>
          <w:szCs w:val="24"/>
          <w:rtl/>
        </w:rPr>
        <w:t xml:space="preserve">%) </w:t>
      </w:r>
    </w:p>
    <w:p w:rsidR="006D7BFD" w:rsidRPr="005C002B" w:rsidRDefault="006D7BFD" w:rsidP="00941FA3">
      <w:pPr>
        <w:spacing w:after="0" w:line="360" w:lineRule="auto"/>
        <w:ind w:left="1785"/>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הניקוד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למציעים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בגין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תיבחנה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המחיר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המציעים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8.</w:t>
      </w:r>
      <w:r w:rsidR="009C3415" w:rsidRPr="005C002B">
        <w:rPr>
          <w:rFonts w:ascii="Times New Roman" w:hAnsi="Times New Roman" w:cs="David"/>
          <w:color w:val="000000" w:themeColor="text1"/>
          <w:sz w:val="24"/>
          <w:szCs w:val="24"/>
          <w:rtl/>
        </w:rPr>
        <w:t>6</w:t>
      </w:r>
      <w:r w:rsidRPr="005C002B">
        <w:rPr>
          <w:rFonts w:ascii="Times New Roman" w:hAnsi="Times New Roman" w:cs="David"/>
          <w:color w:val="000000" w:themeColor="text1"/>
          <w:sz w:val="24"/>
          <w:szCs w:val="24"/>
          <w:rtl/>
        </w:rPr>
        <w:t>.</w:t>
      </w:r>
    </w:p>
    <w:p w:rsidR="006D7BFD" w:rsidRPr="005C002B" w:rsidRDefault="006D7BFD" w:rsidP="00371653">
      <w:pPr>
        <w:keepNext/>
        <w:numPr>
          <w:ilvl w:val="2"/>
          <w:numId w:val="40"/>
        </w:numPr>
        <w:spacing w:after="0" w:line="360" w:lineRule="auto"/>
        <w:ind w:left="1785" w:hanging="709"/>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שלב</w:t>
      </w:r>
      <w:r w:rsidRPr="005C002B">
        <w:rPr>
          <w:rFonts w:ascii="Times New Roman" w:hAnsi="Times New Roman" w:cs="David"/>
          <w:b/>
          <w:bCs/>
          <w:color w:val="000000" w:themeColor="text1"/>
          <w:sz w:val="24"/>
          <w:szCs w:val="24"/>
          <w:rtl/>
        </w:rPr>
        <w:t xml:space="preserve"> חמישי - סיכום הציונים ובחירת זוכה </w:t>
      </w:r>
    </w:p>
    <w:p w:rsidR="006D7BFD" w:rsidRPr="005C002B" w:rsidRDefault="006D7BFD" w:rsidP="00371653">
      <w:pPr>
        <w:keepNext/>
        <w:overflowPunct w:val="0"/>
        <w:autoSpaceDE w:val="0"/>
        <w:autoSpaceDN w:val="0"/>
        <w:adjustRightInd w:val="0"/>
        <w:spacing w:after="0" w:line="360" w:lineRule="auto"/>
        <w:ind w:left="1785"/>
        <w:contextualSpacing/>
        <w:jc w:val="both"/>
        <w:textAlignment w:val="baseline"/>
        <w:rPr>
          <w:rFonts w:ascii="Arial" w:hAnsi="Arial"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לאחר</w:t>
      </w:r>
      <w:r w:rsidRPr="005C002B">
        <w:rPr>
          <w:rFonts w:ascii="Times New Roman" w:hAnsi="Times New Roman" w:cs="David"/>
          <w:color w:val="000000" w:themeColor="text1"/>
          <w:sz w:val="24"/>
          <w:szCs w:val="24"/>
          <w:rtl/>
          <w:lang w:val="x-none" w:eastAsia="x-none"/>
        </w:rPr>
        <w:t xml:space="preserve"> ביצוע השלבים כאמור, ישוקלל הניקוד בכל השלבים יחדיו. ההצעה בעלת הניקוד המצטבר הגבוה ביותר, בכפוף לאמור בסעיף זה ובסעיף 8 להלן, </w:t>
      </w:r>
      <w:r w:rsidRPr="005C002B">
        <w:rPr>
          <w:rFonts w:ascii="Times New Roman" w:hAnsi="Times New Roman" w:cs="David" w:hint="eastAsia"/>
          <w:b/>
          <w:bCs/>
          <w:color w:val="000000" w:themeColor="text1"/>
          <w:sz w:val="24"/>
          <w:szCs w:val="24"/>
          <w:rtl/>
          <w:lang w:val="x-none" w:eastAsia="x-none"/>
        </w:rPr>
        <w:t>תיקבע</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כהצעה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הזוכה</w:t>
      </w:r>
      <w:r w:rsidRPr="005C002B">
        <w:rPr>
          <w:rFonts w:ascii="Times New Roman" w:hAnsi="Times New Roman" w:cs="David"/>
          <w:color w:val="000000" w:themeColor="text1"/>
          <w:sz w:val="24"/>
          <w:szCs w:val="24"/>
          <w:rtl/>
          <w:lang w:val="x-none" w:eastAsia="x-none"/>
        </w:rPr>
        <w:t xml:space="preserve">. המשרד </w:t>
      </w:r>
      <w:r w:rsidRPr="005C002B">
        <w:rPr>
          <w:rFonts w:ascii="Times New Roman" w:hAnsi="Times New Roman" w:cs="David" w:hint="eastAsia"/>
          <w:color w:val="000000" w:themeColor="text1"/>
          <w:sz w:val="24"/>
          <w:szCs w:val="24"/>
          <w:rtl/>
          <w:lang w:val="x-none" w:eastAsia="x-none"/>
        </w:rPr>
        <w:t>שומר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לעצמו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הזכות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 xml:space="preserve">פצל את הזכייה בין </w:t>
      </w: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2 זוכים, אשר קיבלו את הציונים המשוקללים הגבוהים ביותר בין ההצעות. </w:t>
      </w:r>
      <w:r w:rsidR="00291E93" w:rsidRPr="005C002B">
        <w:rPr>
          <w:rFonts w:ascii="Times New Roman" w:hAnsi="Times New Roman" w:cs="David" w:hint="eastAsia"/>
          <w:color w:val="000000" w:themeColor="text1"/>
          <w:sz w:val="24"/>
          <w:szCs w:val="24"/>
          <w:rtl/>
          <w:lang w:val="x-none" w:eastAsia="x-none"/>
        </w:rPr>
        <w:t>במידה</w:t>
      </w:r>
      <w:r w:rsidR="00291E93" w:rsidRPr="005C002B">
        <w:rPr>
          <w:rFonts w:ascii="Times New Roman" w:hAnsi="Times New Roman" w:cs="David"/>
          <w:color w:val="000000" w:themeColor="text1"/>
          <w:sz w:val="24"/>
          <w:szCs w:val="24"/>
          <w:rtl/>
          <w:lang w:val="x-none" w:eastAsia="x-none"/>
        </w:rPr>
        <w:t xml:space="preserve"> וייבחרו שני זוכים, כל זוכה יטפל </w:t>
      </w:r>
      <w:proofErr w:type="spellStart"/>
      <w:r w:rsidR="00291E93" w:rsidRPr="005C002B">
        <w:rPr>
          <w:rFonts w:ascii="Times New Roman" w:hAnsi="Times New Roman" w:cs="David"/>
          <w:color w:val="000000" w:themeColor="text1"/>
          <w:sz w:val="24"/>
          <w:szCs w:val="24"/>
          <w:rtl/>
          <w:lang w:val="x-none" w:eastAsia="x-none"/>
        </w:rPr>
        <w:t>באיזור</w:t>
      </w:r>
      <w:proofErr w:type="spellEnd"/>
      <w:r w:rsidR="00291E93" w:rsidRPr="005C002B">
        <w:rPr>
          <w:rFonts w:ascii="Times New Roman" w:hAnsi="Times New Roman" w:cs="David"/>
          <w:color w:val="000000" w:themeColor="text1"/>
          <w:sz w:val="24"/>
          <w:szCs w:val="24"/>
          <w:rtl/>
          <w:lang w:val="x-none" w:eastAsia="x-none"/>
        </w:rPr>
        <w:t xml:space="preserve"> פעילות נפרד. </w:t>
      </w: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שומר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לעצמו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הזכות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לקבל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חלק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הצעה</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numPr>
          <w:ilvl w:val="2"/>
          <w:numId w:val="40"/>
        </w:numPr>
        <w:spacing w:after="0" w:line="360" w:lineRule="auto"/>
        <w:ind w:left="1785"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w:t>
      </w:r>
      <w:r w:rsidR="00CE4E37" w:rsidRPr="005C002B">
        <w:rPr>
          <w:rFonts w:ascii="Times New Roman" w:hAnsi="Times New Roman" w:cs="David" w:hint="eastAsia"/>
          <w:color w:val="000000" w:themeColor="text1"/>
          <w:sz w:val="24"/>
          <w:szCs w:val="24"/>
          <w:rtl/>
        </w:rPr>
        <w:t>יוכל</w:t>
      </w:r>
      <w:r w:rsidR="00CE4E37" w:rsidRPr="005C002B">
        <w:rPr>
          <w:rFonts w:ascii="Times New Roman" w:hAnsi="Times New Roman" w:cs="David"/>
          <w:color w:val="000000" w:themeColor="text1"/>
          <w:sz w:val="24"/>
          <w:szCs w:val="24"/>
          <w:rtl/>
        </w:rPr>
        <w:t xml:space="preserve"> לקבל כמשתתפים סטודנטים אשר לומדים באזור פעילותו בלבד ובוגרים אשר מתגוררים באזור פעילותו בלבד.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00CE4E37" w:rsidRPr="005C002B">
        <w:rPr>
          <w:rFonts w:ascii="Times New Roman" w:hAnsi="Times New Roman" w:cs="David"/>
          <w:color w:val="000000" w:themeColor="text1"/>
          <w:sz w:val="24"/>
          <w:szCs w:val="24"/>
          <w:rtl/>
        </w:rPr>
        <w:t xml:space="preserve"> נותן השירותים</w:t>
      </w:r>
      <w:r w:rsidRPr="005C002B">
        <w:rPr>
          <w:rFonts w:ascii="Times New Roman" w:hAnsi="Times New Roman" w:cs="David"/>
          <w:color w:val="000000" w:themeColor="text1"/>
          <w:sz w:val="24"/>
          <w:szCs w:val="24"/>
          <w:rtl/>
        </w:rPr>
        <w:t xml:space="preserve"> יוכל</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לטובת</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השמת</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משתתפים</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לפנות</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לכל</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מעסיק</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ברחבי</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הארץ</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ללא</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קשר</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לאזור</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הפעילות</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המוגדר</w:t>
      </w:r>
      <w:r w:rsidR="00CE4E37" w:rsidRPr="005C002B">
        <w:rPr>
          <w:rFonts w:ascii="Times New Roman" w:hAnsi="Times New Roman" w:cs="David"/>
          <w:color w:val="000000" w:themeColor="text1"/>
          <w:sz w:val="24"/>
          <w:szCs w:val="24"/>
          <w:rtl/>
        </w:rPr>
        <w:t xml:space="preserve"> </w:t>
      </w:r>
      <w:r w:rsidR="00CE4E37" w:rsidRPr="005C002B">
        <w:rPr>
          <w:rFonts w:ascii="Times New Roman" w:hAnsi="Times New Roman" w:cs="David" w:hint="eastAsia"/>
          <w:color w:val="000000" w:themeColor="text1"/>
          <w:sz w:val="24"/>
          <w:szCs w:val="24"/>
          <w:rtl/>
        </w:rPr>
        <w:t>לו</w:t>
      </w:r>
      <w:r w:rsidR="00CE4E37"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p>
    <w:p w:rsidR="006D7BFD" w:rsidRPr="005C002B" w:rsidRDefault="00CE4E37" w:rsidP="00371653">
      <w:pPr>
        <w:numPr>
          <w:ilvl w:val="2"/>
          <w:numId w:val="40"/>
        </w:numPr>
        <w:spacing w:after="0" w:line="360" w:lineRule="auto"/>
        <w:ind w:left="1785"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ומגישי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מגישים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לשני</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איזורי</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לציין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העדפתם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לגבי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אזור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הרצוי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מבחינתם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כחלק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ממסמכי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כגון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שיקול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הדעת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הבלעדי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להיענות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להעדפת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אזור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w:t>
      </w:r>
      <w:r w:rsidR="006D7BFD" w:rsidRPr="005C002B">
        <w:rPr>
          <w:rFonts w:ascii="Times New Roman" w:hAnsi="Times New Roman" w:cs="David"/>
          <w:color w:val="000000" w:themeColor="text1"/>
          <w:sz w:val="24"/>
          <w:szCs w:val="24"/>
          <w:rtl/>
        </w:rPr>
        <w:t>.</w:t>
      </w:r>
    </w:p>
    <w:p w:rsidR="006D7BFD" w:rsidRPr="005C002B" w:rsidRDefault="006D7BFD" w:rsidP="00371653">
      <w:pPr>
        <w:numPr>
          <w:ilvl w:val="2"/>
          <w:numId w:val="40"/>
        </w:numPr>
        <w:spacing w:after="0" w:line="360" w:lineRule="auto"/>
        <w:ind w:left="1785" w:hanging="709"/>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עידוד</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נשים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בעסקים</w:t>
      </w:r>
      <w:r w:rsidRPr="005C002B">
        <w:rPr>
          <w:rFonts w:ascii="Times New Roman" w:hAnsi="Times New Roman" w:cs="David"/>
          <w:color w:val="000000" w:themeColor="text1"/>
          <w:sz w:val="24"/>
          <w:szCs w:val="24"/>
          <w:rtl/>
        </w:rPr>
        <w:t xml:space="preserve">- על מציע העונה על הדרישות לתיקון לחוק חובת מכרזים (מספר 15), </w:t>
      </w:r>
      <w:proofErr w:type="spellStart"/>
      <w:r w:rsidRPr="005C002B">
        <w:rPr>
          <w:rFonts w:ascii="Times New Roman" w:hAnsi="Times New Roman" w:cs="David"/>
          <w:color w:val="000000" w:themeColor="text1"/>
          <w:sz w:val="24"/>
          <w:szCs w:val="24"/>
          <w:rtl/>
        </w:rPr>
        <w:t>התשס"ג</w:t>
      </w:r>
      <w:proofErr w:type="spellEnd"/>
      <w:r w:rsidRPr="005C002B">
        <w:rPr>
          <w:rFonts w:ascii="Times New Roman" w:hAnsi="Times New Roman" w:cs="David"/>
          <w:color w:val="000000" w:themeColor="text1"/>
          <w:sz w:val="24"/>
          <w:szCs w:val="24"/>
          <w:rtl/>
        </w:rPr>
        <w:t xml:space="preserve">–2002 (להלן – "התיקון לחוק"), לעניין עידוד נשים בעסקים, להגיש אישור ותצהיר לפיו העסק הוא בשליטת אישה כהגדרת התיקון לחוק כפי נוסחו מעת לעת. אם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שקלול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התוצאות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יקבלו</w:t>
      </w:r>
      <w:r w:rsidRPr="005C002B">
        <w:rPr>
          <w:rFonts w:ascii="Times New Roman" w:hAnsi="Times New Roman" w:cs="David"/>
          <w:color w:val="000000" w:themeColor="text1"/>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D7BFD" w:rsidRPr="005C002B" w:rsidRDefault="006D7BFD" w:rsidP="00371653">
      <w:pPr>
        <w:overflowPunct w:val="0"/>
        <w:autoSpaceDE w:val="0"/>
        <w:autoSpaceDN w:val="0"/>
        <w:adjustRightInd w:val="0"/>
        <w:spacing w:after="0" w:line="360" w:lineRule="auto"/>
        <w:ind w:left="2594"/>
        <w:contextualSpacing/>
        <w:textAlignment w:val="baseline"/>
        <w:rPr>
          <w:rFonts w:ascii="Arial" w:hAnsi="Arial" w:cs="David"/>
          <w:color w:val="000000" w:themeColor="text1"/>
          <w:sz w:val="24"/>
          <w:szCs w:val="24"/>
          <w:rtl/>
          <w:lang w:val="x-none" w:eastAsia="x-none"/>
        </w:rPr>
      </w:pPr>
    </w:p>
    <w:p w:rsidR="006D7BFD" w:rsidRPr="005C002B" w:rsidRDefault="006D7BFD" w:rsidP="00371653">
      <w:pPr>
        <w:numPr>
          <w:ilvl w:val="1"/>
          <w:numId w:val="40"/>
        </w:numPr>
        <w:spacing w:after="0" w:line="360" w:lineRule="auto"/>
        <w:ind w:left="1091" w:hanging="1007"/>
        <w:rPr>
          <w:rFonts w:ascii="Times New Roman" w:hAnsi="Times New Roman" w:cs="David"/>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הוראות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בנוגע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לבחירת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הספק</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הזוכה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במכרז</w:t>
      </w:r>
    </w:p>
    <w:p w:rsidR="006D7BFD" w:rsidRPr="005C002B" w:rsidRDefault="006D7BFD" w:rsidP="00371653">
      <w:pPr>
        <w:numPr>
          <w:ilvl w:val="2"/>
          <w:numId w:val="41"/>
        </w:numPr>
        <w:spacing w:after="0" w:line="360" w:lineRule="auto"/>
        <w:ind w:left="1927" w:hanging="709"/>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המשרד שומר לעצמו את הזכות להחליט שלא לבחור זוכה כלשהו למכרז ו/או לבטל את המכרז ו/או לפרסם מכרז חדש. עורך המכרז לא יהיה חייב לפצות </w:t>
      </w:r>
      <w:r w:rsidRPr="005C002B">
        <w:rPr>
          <w:rFonts w:ascii="Times New Roman" w:hAnsi="Times New Roman" w:cs="David" w:hint="eastAsia"/>
          <w:color w:val="000000" w:themeColor="text1"/>
          <w:sz w:val="24"/>
          <w:szCs w:val="24"/>
          <w:rtl/>
          <w:lang w:val="x-none" w:eastAsia="x-none"/>
        </w:rPr>
        <w:t>מי</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מ</w:t>
      </w:r>
      <w:r w:rsidRPr="005C002B">
        <w:rPr>
          <w:rFonts w:ascii="Times New Roman" w:hAnsi="Times New Roman" w:cs="David"/>
          <w:color w:val="000000" w:themeColor="text1"/>
          <w:sz w:val="24"/>
          <w:szCs w:val="24"/>
          <w:rtl/>
          <w:lang w:val="x-none" w:eastAsia="x-none"/>
        </w:rPr>
        <w:t>המציעים</w:t>
      </w:r>
      <w:proofErr w:type="spellEnd"/>
      <w:r w:rsidRPr="005C002B">
        <w:rPr>
          <w:rFonts w:ascii="Times New Roman" w:hAnsi="Times New Roman" w:cs="David"/>
          <w:color w:val="000000" w:themeColor="text1"/>
          <w:sz w:val="24"/>
          <w:szCs w:val="24"/>
          <w:rtl/>
          <w:lang w:val="x-none" w:eastAsia="x-none"/>
        </w:rPr>
        <w:t xml:space="preserve"> באחד המקרים המתוארים לעיל, בכל צורה שהיא.</w:t>
      </w:r>
    </w:p>
    <w:p w:rsidR="006D7BFD" w:rsidRPr="005C002B" w:rsidRDefault="006D7BFD" w:rsidP="00371653">
      <w:pPr>
        <w:numPr>
          <w:ilvl w:val="2"/>
          <w:numId w:val="41"/>
        </w:numPr>
        <w:spacing w:after="0" w:line="360" w:lineRule="auto"/>
        <w:ind w:left="1927"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lastRenderedPageBreak/>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להתחשב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סבירה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מבחינת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איכות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מבחינת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מחירה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ביחס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למהות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ותנאיה</w:t>
      </w:r>
      <w:r w:rsidRPr="005C002B">
        <w:rPr>
          <w:rFonts w:ascii="Times New Roman" w:hAnsi="Times New Roman" w:cs="David"/>
          <w:color w:val="000000" w:themeColor="text1"/>
          <w:sz w:val="24"/>
          <w:szCs w:val="24"/>
          <w:rtl/>
        </w:rPr>
        <w:t>.</w:t>
      </w:r>
    </w:p>
    <w:p w:rsidR="005A4C36" w:rsidRPr="005C002B" w:rsidRDefault="006D7BFD" w:rsidP="00371653">
      <w:pPr>
        <w:numPr>
          <w:ilvl w:val="2"/>
          <w:numId w:val="41"/>
        </w:numPr>
        <w:spacing w:after="0" w:line="360" w:lineRule="auto"/>
        <w:ind w:left="1927"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6D7BFD" w:rsidRPr="005C002B" w:rsidRDefault="006D7BFD" w:rsidP="00371653">
      <w:pPr>
        <w:numPr>
          <w:ilvl w:val="2"/>
          <w:numId w:val="41"/>
        </w:numPr>
        <w:spacing w:after="0" w:line="360" w:lineRule="auto"/>
        <w:ind w:left="1927"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המשרד לא מתחייב לסיים את הליכי המכרז ולקבוע זוכה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6D7BFD" w:rsidRPr="005C002B" w:rsidRDefault="006D7BFD" w:rsidP="00371653">
      <w:pPr>
        <w:numPr>
          <w:ilvl w:val="2"/>
          <w:numId w:val="41"/>
        </w:numPr>
        <w:spacing w:after="0" w:line="360" w:lineRule="auto"/>
        <w:ind w:left="1927"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מבלי לגרוע מהאמור לעיל ומכל סעד או זכות המוקנית למשרד, ההצעות</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 xml:space="preserve">המפסידות תעמודנה בתוקפן 90 יום נוספים לאחר סיום הליכי המכרז ומתן הודעה למציע הזוכה, וזאת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מקרה </w:t>
      </w:r>
      <w:r w:rsidRPr="005C002B">
        <w:rPr>
          <w:rFonts w:ascii="Times New Roman" w:hAnsi="Times New Roman" w:cs="David" w:hint="eastAsia"/>
          <w:color w:val="000000" w:themeColor="text1"/>
          <w:sz w:val="24"/>
          <w:szCs w:val="24"/>
          <w:rtl/>
        </w:rPr>
        <w:t>שבו</w:t>
      </w:r>
      <w:r w:rsidRPr="005C002B">
        <w:rPr>
          <w:rFonts w:ascii="Times New Roman" w:hAnsi="Times New Roman" w:cs="David"/>
          <w:color w:val="000000" w:themeColor="text1"/>
          <w:sz w:val="24"/>
          <w:szCs w:val="24"/>
          <w:rtl/>
        </w:rPr>
        <w:t xml:space="preserve"> המציע הזוכה יחזור בו מהצעתו או יפר את ההתקשרות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C002B" w:rsidDel="00B2432B">
        <w:rPr>
          <w:rFonts w:ascii="Times New Roman" w:hAnsi="Times New Roman" w:cs="David"/>
          <w:color w:val="000000" w:themeColor="text1"/>
          <w:sz w:val="24"/>
          <w:szCs w:val="24"/>
          <w:rtl/>
        </w:rPr>
        <w:t xml:space="preserve"> </w:t>
      </w:r>
    </w:p>
    <w:p w:rsidR="006D7BFD" w:rsidRPr="005C002B" w:rsidRDefault="006D7BFD" w:rsidP="00371653">
      <w:pPr>
        <w:numPr>
          <w:ilvl w:val="2"/>
          <w:numId w:val="41"/>
        </w:numPr>
        <w:spacing w:after="0" w:line="360" w:lineRule="auto"/>
        <w:ind w:left="1927"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לגרוע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הקיימת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left="1886"/>
        <w:rPr>
          <w:rFonts w:ascii="Times New Roman" w:hAnsi="Times New Roman" w:cs="David"/>
          <w:color w:val="000000" w:themeColor="text1"/>
          <w:sz w:val="24"/>
          <w:szCs w:val="24"/>
        </w:rPr>
      </w:pPr>
    </w:p>
    <w:p w:rsidR="006D7BFD" w:rsidRPr="005C002B" w:rsidRDefault="006D7BFD" w:rsidP="00371653">
      <w:pPr>
        <w:numPr>
          <w:ilvl w:val="1"/>
          <w:numId w:val="41"/>
        </w:numPr>
        <w:spacing w:after="0" w:line="360" w:lineRule="auto"/>
        <w:ind w:left="1091" w:hanging="1007"/>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חילוט</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הארכת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החזרת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ערבות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הצעה</w:t>
      </w:r>
    </w:p>
    <w:p w:rsidR="006D7BFD" w:rsidRPr="005C002B" w:rsidRDefault="006D7BFD" w:rsidP="00371653">
      <w:pPr>
        <w:numPr>
          <w:ilvl w:val="2"/>
          <w:numId w:val="41"/>
        </w:numPr>
        <w:spacing w:after="0" w:line="360" w:lineRule="auto"/>
        <w:ind w:left="1785"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תהיה רשאית לחלט את הערבות, כול</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או </w:t>
      </w:r>
      <w:r w:rsidRPr="005C002B">
        <w:rPr>
          <w:rFonts w:ascii="Times New Roman" w:hAnsi="Times New Roman" w:cs="David" w:hint="eastAsia"/>
          <w:color w:val="000000" w:themeColor="text1"/>
          <w:sz w:val="24"/>
          <w:szCs w:val="24"/>
          <w:rtl/>
        </w:rPr>
        <w:t>ח</w:t>
      </w:r>
      <w:r w:rsidRPr="005C002B">
        <w:rPr>
          <w:rFonts w:ascii="Times New Roman" w:hAnsi="Times New Roman" w:cs="David"/>
          <w:color w:val="000000" w:themeColor="text1"/>
          <w:sz w:val="24"/>
          <w:szCs w:val="24"/>
          <w:rtl/>
        </w:rPr>
        <w:t>לק</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שנתנה למציע הזדמנות להשמיע טענותיו בהתקיים, בין היתר אחד או יותר מהמפורט להלן:</w:t>
      </w:r>
    </w:p>
    <w:p w:rsidR="006D7BFD" w:rsidRPr="005C002B" w:rsidRDefault="006D7BFD" w:rsidP="00371653">
      <w:pPr>
        <w:numPr>
          <w:ilvl w:val="3"/>
          <w:numId w:val="41"/>
        </w:numPr>
        <w:spacing w:after="0" w:line="360" w:lineRule="auto"/>
        <w:ind w:left="2636" w:hanging="85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נהג במהלך המכרז בעורמה, בתכסיסנות או בחוסר ניקיון כפיים.</w:t>
      </w:r>
    </w:p>
    <w:p w:rsidR="006D7BFD" w:rsidRPr="005C002B" w:rsidRDefault="006D7BFD" w:rsidP="00371653">
      <w:pPr>
        <w:numPr>
          <w:ilvl w:val="3"/>
          <w:numId w:val="41"/>
        </w:numPr>
        <w:spacing w:after="0" w:line="360" w:lineRule="auto"/>
        <w:ind w:left="2636" w:hanging="85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מציע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לוועדת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מהותי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מדויק</w:t>
      </w:r>
      <w:r w:rsidRPr="005C002B">
        <w:rPr>
          <w:rFonts w:ascii="Times New Roman" w:hAnsi="Times New Roman" w:cs="David"/>
          <w:color w:val="000000" w:themeColor="text1"/>
          <w:sz w:val="24"/>
          <w:szCs w:val="24"/>
          <w:rtl/>
        </w:rPr>
        <w:t>.</w:t>
      </w:r>
    </w:p>
    <w:p w:rsidR="006D7BFD" w:rsidRPr="005C002B" w:rsidRDefault="006D7BFD" w:rsidP="00371653">
      <w:pPr>
        <w:numPr>
          <w:ilvl w:val="3"/>
          <w:numId w:val="41"/>
        </w:numPr>
        <w:spacing w:after="0" w:line="360" w:lineRule="auto"/>
        <w:ind w:left="2636"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מציע חזר בו מהצעתו שהגיש למכרז לאחר חלוף המועד להגשת הצעות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ובכפוף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6.3.5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w:t>
      </w:r>
    </w:p>
    <w:p w:rsidR="006D7BFD" w:rsidRPr="005C002B" w:rsidRDefault="006D7BFD" w:rsidP="00371653">
      <w:pPr>
        <w:numPr>
          <w:ilvl w:val="3"/>
          <w:numId w:val="41"/>
        </w:numPr>
        <w:spacing w:after="0" w:line="360" w:lineRule="auto"/>
        <w:ind w:left="2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לאחר שמציע נבחר כזוכה במסגרת המכרז, הוא לא פעל לפי ההוראות הקבועות במפרט המכרז על נספחיו או בהצעתו, שהן תנאי מוקדם </w:t>
      </w:r>
      <w:r w:rsidRPr="005C002B">
        <w:rPr>
          <w:rFonts w:ascii="Times New Roman" w:hAnsi="Times New Roman" w:cs="David" w:hint="eastAsia"/>
          <w:color w:val="000000" w:themeColor="text1"/>
          <w:sz w:val="24"/>
          <w:szCs w:val="24"/>
          <w:rtl/>
        </w:rPr>
        <w:t>ליצירת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חתימה</w:t>
      </w:r>
      <w:r w:rsidRPr="005C002B">
        <w:rPr>
          <w:rFonts w:ascii="Times New Roman" w:hAnsi="Times New Roman" w:cs="David"/>
          <w:color w:val="000000" w:themeColor="text1"/>
          <w:sz w:val="24"/>
          <w:szCs w:val="24"/>
          <w:rtl/>
        </w:rPr>
        <w:t xml:space="preserve"> על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המצורף</w:t>
      </w:r>
      <w:r w:rsidRPr="005C002B">
        <w:rPr>
          <w:rFonts w:ascii="Times New Roman" w:hAnsi="Times New Roman" w:cs="David"/>
          <w:color w:val="000000" w:themeColor="text1"/>
          <w:sz w:val="24"/>
          <w:szCs w:val="24"/>
          <w:rtl/>
        </w:rPr>
        <w:t xml:space="preserve"> למפרט המכרז והמצאת הנספחים לו, חתומים כנדרש, </w:t>
      </w:r>
      <w:r w:rsidRPr="005C002B">
        <w:rPr>
          <w:rFonts w:ascii="Times New Roman" w:hAnsi="Times New Roman" w:cs="David" w:hint="eastAsia"/>
          <w:color w:val="000000" w:themeColor="text1"/>
          <w:sz w:val="24"/>
          <w:szCs w:val="24"/>
          <w:rtl/>
        </w:rPr>
        <w:t>בתוך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הזמן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1.</w:t>
      </w:r>
    </w:p>
    <w:p w:rsidR="006D7BFD" w:rsidRPr="005C002B" w:rsidRDefault="006D7BFD" w:rsidP="00371653">
      <w:pPr>
        <w:numPr>
          <w:ilvl w:val="2"/>
          <w:numId w:val="41"/>
        </w:numPr>
        <w:spacing w:after="0" w:line="360" w:lineRule="auto"/>
        <w:ind w:left="2069" w:hanging="851"/>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הערבות</w:t>
      </w:r>
      <w:r w:rsidRPr="005C002B">
        <w:rPr>
          <w:rFonts w:ascii="Times New Roman" w:hAnsi="Times New Roman" w:cs="David"/>
          <w:color w:val="000000" w:themeColor="text1"/>
          <w:sz w:val="24"/>
          <w:szCs w:val="24"/>
          <w:rtl/>
        </w:rPr>
        <w:t xml:space="preserve"> תוחזר למציעים שלא זכו במכרז לאחר סיום הליכי המכרז או עם פקיעת הערבות או עם חתימת ההסכם עם הזוכה במכרז, לפי המוקדם </w:t>
      </w:r>
      <w:proofErr w:type="spellStart"/>
      <w:r w:rsidRPr="005C002B">
        <w:rPr>
          <w:rFonts w:ascii="Times New Roman" w:hAnsi="Times New Roman" w:cs="David"/>
          <w:color w:val="000000" w:themeColor="text1"/>
          <w:sz w:val="24"/>
          <w:szCs w:val="24"/>
          <w:rtl/>
        </w:rPr>
        <w:t>מביניהם</w:t>
      </w:r>
      <w:proofErr w:type="spellEnd"/>
      <w:r w:rsidRPr="005C002B">
        <w:rPr>
          <w:rFonts w:ascii="Times New Roman" w:hAnsi="Times New Roman" w:cs="David"/>
          <w:color w:val="000000" w:themeColor="text1"/>
          <w:sz w:val="24"/>
          <w:szCs w:val="24"/>
          <w:rtl/>
        </w:rPr>
        <w:t xml:space="preserve">. </w:t>
      </w:r>
    </w:p>
    <w:p w:rsidR="006D7BFD" w:rsidRPr="005C002B" w:rsidRDefault="006D7BFD" w:rsidP="00371653">
      <w:pPr>
        <w:numPr>
          <w:ilvl w:val="2"/>
          <w:numId w:val="41"/>
        </w:numPr>
        <w:spacing w:after="0" w:line="360" w:lineRule="auto"/>
        <w:ind w:left="2069" w:hanging="85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lastRenderedPageBreak/>
        <w:t>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לדרוש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הארכות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התקבלה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החלטה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הארכת הערבות תעשה על חשבון המציע.</w:t>
      </w:r>
    </w:p>
    <w:p w:rsidR="006D7BFD" w:rsidRPr="005C002B" w:rsidRDefault="006D7BFD" w:rsidP="00371653">
      <w:pPr>
        <w:numPr>
          <w:ilvl w:val="2"/>
          <w:numId w:val="41"/>
        </w:numPr>
        <w:spacing w:after="0" w:line="360" w:lineRule="auto"/>
        <w:ind w:left="2069" w:hanging="851"/>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מובהר כי אין בחילוט הערבות כדי למנוע מהמשרד להעלות כל טענה ולדרוש כל סעד העומד לו עפ"י כל דין.</w:t>
      </w:r>
    </w:p>
    <w:p w:rsidR="006D7BFD" w:rsidRPr="005C002B" w:rsidRDefault="006D7BFD" w:rsidP="00371653">
      <w:pPr>
        <w:spacing w:after="0" w:line="360" w:lineRule="auto"/>
        <w:ind w:left="656"/>
        <w:rPr>
          <w:rFonts w:ascii="Times New Roman" w:hAnsi="Times New Roman" w:cs="David"/>
          <w:color w:val="000000" w:themeColor="text1"/>
          <w:sz w:val="24"/>
          <w:szCs w:val="24"/>
          <w:rtl/>
        </w:rPr>
      </w:pPr>
    </w:p>
    <w:p w:rsidR="006D7BFD" w:rsidRPr="005C002B" w:rsidRDefault="006D7BFD" w:rsidP="00371653">
      <w:pPr>
        <w:numPr>
          <w:ilvl w:val="0"/>
          <w:numId w:val="7"/>
        </w:numPr>
        <w:tabs>
          <w:tab w:val="clear" w:pos="540"/>
          <w:tab w:val="num" w:pos="-608"/>
        </w:tabs>
        <w:overflowPunct w:val="0"/>
        <w:autoSpaceDE w:val="0"/>
        <w:autoSpaceDN w:val="0"/>
        <w:adjustRightInd w:val="0"/>
        <w:spacing w:after="0" w:line="360" w:lineRule="auto"/>
        <w:ind w:left="0" w:hanging="449"/>
        <w:contextualSpacing/>
        <w:textAlignment w:val="baseline"/>
        <w:rPr>
          <w:rFonts w:ascii="Arial" w:hAnsi="Arial" w:cs="David"/>
          <w:b/>
          <w:bCs/>
          <w:color w:val="000000" w:themeColor="text1"/>
          <w:sz w:val="28"/>
          <w:szCs w:val="28"/>
          <w:u w:val="single"/>
          <w:lang w:val="x-none" w:eastAsia="x-none"/>
        </w:rPr>
      </w:pPr>
      <w:r w:rsidRPr="005C002B">
        <w:rPr>
          <w:rFonts w:ascii="Arial" w:hAnsi="Arial" w:cs="David"/>
          <w:b/>
          <w:bCs/>
          <w:color w:val="000000" w:themeColor="text1"/>
          <w:sz w:val="28"/>
          <w:szCs w:val="28"/>
          <w:u w:val="single"/>
          <w:rtl/>
          <w:lang w:val="x-none" w:eastAsia="x-none"/>
        </w:rPr>
        <w:t>תנאים מוקדמים להשתתפות במכרז (תנאי סף)</w:t>
      </w:r>
    </w:p>
    <w:p w:rsidR="00B30937" w:rsidRPr="005C002B" w:rsidRDefault="0081024C" w:rsidP="00B30937">
      <w:pPr>
        <w:overflowPunct w:val="0"/>
        <w:autoSpaceDE w:val="0"/>
        <w:autoSpaceDN w:val="0"/>
        <w:adjustRightInd w:val="0"/>
        <w:spacing w:line="360" w:lineRule="auto"/>
        <w:jc w:val="both"/>
        <w:textAlignment w:val="baseline"/>
        <w:rPr>
          <w:rFonts w:cs="David"/>
          <w:color w:val="000000" w:themeColor="text1"/>
          <w:sz w:val="24"/>
          <w:szCs w:val="24"/>
          <w:rtl/>
        </w:rPr>
      </w:pPr>
      <w:r w:rsidRPr="005C002B">
        <w:rPr>
          <w:rFonts w:cs="David" w:hint="eastAsia"/>
          <w:color w:val="000000" w:themeColor="text1"/>
          <w:sz w:val="24"/>
          <w:szCs w:val="24"/>
          <w:rtl/>
        </w:rPr>
        <w:t>יודגש</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00346235" w:rsidRPr="005C002B">
        <w:rPr>
          <w:rFonts w:cs="David" w:hint="eastAsia"/>
          <w:color w:val="000000" w:themeColor="text1"/>
          <w:sz w:val="24"/>
          <w:szCs w:val="24"/>
          <w:rtl/>
        </w:rPr>
        <w:t>גם</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במידה</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והמציע</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יבחר</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להשתמש</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בקבל</w:t>
      </w:r>
      <w:r w:rsidR="00947AFD" w:rsidRPr="005C002B">
        <w:rPr>
          <w:rFonts w:cs="David" w:hint="eastAsia"/>
          <w:color w:val="000000" w:themeColor="text1"/>
          <w:sz w:val="24"/>
          <w:szCs w:val="24"/>
          <w:rtl/>
        </w:rPr>
        <w:t>ני</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משנה</w:t>
      </w:r>
      <w:r w:rsidR="00947AFD" w:rsidRPr="005C002B">
        <w:rPr>
          <w:rFonts w:cs="David"/>
          <w:color w:val="000000" w:themeColor="text1"/>
          <w:sz w:val="24"/>
          <w:szCs w:val="24"/>
          <w:rtl/>
        </w:rPr>
        <w:t xml:space="preserve">, </w:t>
      </w:r>
      <w:r w:rsidR="00947AFD" w:rsidRPr="005C002B">
        <w:rPr>
          <w:rFonts w:cs="David" w:hint="eastAsia"/>
          <w:color w:val="000000" w:themeColor="text1"/>
          <w:sz w:val="24"/>
          <w:szCs w:val="24"/>
          <w:rtl/>
        </w:rPr>
        <w:t>ובפרט</w:t>
      </w:r>
      <w:r w:rsidR="002B1974" w:rsidRPr="005C002B">
        <w:rPr>
          <w:rFonts w:cs="David"/>
          <w:color w:val="000000" w:themeColor="text1"/>
          <w:sz w:val="24"/>
          <w:szCs w:val="24"/>
          <w:rtl/>
        </w:rPr>
        <w:t xml:space="preserve"> </w:t>
      </w:r>
      <w:r w:rsidR="00947AFD" w:rsidRPr="005C002B">
        <w:rPr>
          <w:rFonts w:cs="David" w:hint="eastAsia"/>
          <w:color w:val="000000" w:themeColor="text1"/>
          <w:sz w:val="24"/>
          <w:szCs w:val="24"/>
          <w:rtl/>
        </w:rPr>
        <w:t>בקבלן</w:t>
      </w:r>
      <w:r w:rsidR="00947AFD" w:rsidRPr="005C002B">
        <w:rPr>
          <w:rFonts w:cs="David"/>
          <w:color w:val="000000" w:themeColor="text1"/>
          <w:sz w:val="24"/>
          <w:szCs w:val="24"/>
          <w:rtl/>
        </w:rPr>
        <w:t xml:space="preserve"> </w:t>
      </w:r>
      <w:r w:rsidR="00947AFD" w:rsidRPr="005C002B">
        <w:rPr>
          <w:rFonts w:cs="David" w:hint="eastAsia"/>
          <w:color w:val="000000" w:themeColor="text1"/>
          <w:sz w:val="24"/>
          <w:szCs w:val="24"/>
          <w:rtl/>
        </w:rPr>
        <w:t>משנה</w:t>
      </w:r>
      <w:r w:rsidR="00947AFD" w:rsidRPr="005C002B">
        <w:rPr>
          <w:rFonts w:cs="David"/>
          <w:color w:val="000000" w:themeColor="text1"/>
          <w:sz w:val="24"/>
          <w:szCs w:val="24"/>
          <w:rtl/>
        </w:rPr>
        <w:t xml:space="preserve"> </w:t>
      </w:r>
      <w:r w:rsidR="002B1974" w:rsidRPr="005C002B">
        <w:rPr>
          <w:rFonts w:cs="David" w:hint="eastAsia"/>
          <w:color w:val="000000" w:themeColor="text1"/>
          <w:sz w:val="24"/>
          <w:szCs w:val="24"/>
          <w:rtl/>
        </w:rPr>
        <w:t>על</w:t>
      </w:r>
      <w:r w:rsidR="002B1974" w:rsidRPr="005C002B">
        <w:rPr>
          <w:rFonts w:cs="David"/>
          <w:color w:val="000000" w:themeColor="text1"/>
          <w:sz w:val="24"/>
          <w:szCs w:val="24"/>
          <w:rtl/>
        </w:rPr>
        <w:t xml:space="preserve"> </w:t>
      </w:r>
      <w:r w:rsidR="002B1974" w:rsidRPr="005C002B">
        <w:rPr>
          <w:rFonts w:cs="David" w:hint="eastAsia"/>
          <w:color w:val="000000" w:themeColor="text1"/>
          <w:sz w:val="24"/>
          <w:szCs w:val="24"/>
          <w:rtl/>
        </w:rPr>
        <w:t>מנת</w:t>
      </w:r>
      <w:r w:rsidR="002B1974" w:rsidRPr="005C002B">
        <w:rPr>
          <w:rFonts w:cs="David"/>
          <w:color w:val="000000" w:themeColor="text1"/>
          <w:sz w:val="24"/>
          <w:szCs w:val="24"/>
          <w:rtl/>
        </w:rPr>
        <w:t xml:space="preserve"> </w:t>
      </w:r>
      <w:r w:rsidR="002B1974" w:rsidRPr="005C002B">
        <w:rPr>
          <w:rFonts w:cs="David" w:hint="eastAsia"/>
          <w:color w:val="000000" w:themeColor="text1"/>
          <w:sz w:val="24"/>
          <w:szCs w:val="24"/>
          <w:rtl/>
        </w:rPr>
        <w:t>לבצע</w:t>
      </w:r>
      <w:r w:rsidR="002B1974" w:rsidRPr="005C002B">
        <w:rPr>
          <w:rFonts w:cs="David"/>
          <w:color w:val="000000" w:themeColor="text1"/>
          <w:sz w:val="24"/>
          <w:szCs w:val="24"/>
          <w:rtl/>
        </w:rPr>
        <w:t xml:space="preserve"> </w:t>
      </w:r>
      <w:r w:rsidR="002B1974" w:rsidRPr="005C002B">
        <w:rPr>
          <w:rFonts w:cs="David" w:hint="eastAsia"/>
          <w:color w:val="000000" w:themeColor="text1"/>
          <w:sz w:val="24"/>
          <w:szCs w:val="24"/>
          <w:rtl/>
        </w:rPr>
        <w:t>את</w:t>
      </w:r>
      <w:r w:rsidR="002B1974" w:rsidRPr="005C002B">
        <w:rPr>
          <w:rFonts w:cs="David"/>
          <w:color w:val="000000" w:themeColor="text1"/>
          <w:sz w:val="24"/>
          <w:szCs w:val="24"/>
          <w:rtl/>
        </w:rPr>
        <w:t xml:space="preserve"> </w:t>
      </w:r>
      <w:r w:rsidR="002B1974" w:rsidRPr="005C002B">
        <w:rPr>
          <w:rFonts w:cs="David" w:hint="eastAsia"/>
          <w:color w:val="000000" w:themeColor="text1"/>
          <w:sz w:val="24"/>
          <w:szCs w:val="24"/>
          <w:rtl/>
        </w:rPr>
        <w:t>רכיב</w:t>
      </w:r>
      <w:r w:rsidR="002B1974" w:rsidRPr="005C002B">
        <w:rPr>
          <w:rFonts w:cs="David"/>
          <w:color w:val="000000" w:themeColor="text1"/>
          <w:sz w:val="24"/>
          <w:szCs w:val="24"/>
          <w:rtl/>
        </w:rPr>
        <w:t xml:space="preserve"> </w:t>
      </w:r>
      <w:r w:rsidR="002B1974" w:rsidRPr="005C002B">
        <w:rPr>
          <w:rFonts w:cs="David" w:hint="eastAsia"/>
          <w:color w:val="000000" w:themeColor="text1"/>
          <w:sz w:val="24"/>
          <w:szCs w:val="24"/>
          <w:rtl/>
        </w:rPr>
        <w:t>ההשמה</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כאמור</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בסעיף</w:t>
      </w:r>
      <w:r w:rsidR="00775ABE" w:rsidRPr="005C002B">
        <w:rPr>
          <w:rFonts w:cs="David"/>
          <w:color w:val="000000" w:themeColor="text1"/>
          <w:sz w:val="24"/>
          <w:szCs w:val="24"/>
          <w:rtl/>
        </w:rPr>
        <w:t xml:space="preserve"> 4.8 </w:t>
      </w:r>
      <w:r w:rsidR="00775ABE" w:rsidRPr="005C002B">
        <w:rPr>
          <w:rFonts w:cs="David" w:hint="eastAsia"/>
          <w:color w:val="000000" w:themeColor="text1"/>
          <w:sz w:val="24"/>
          <w:szCs w:val="24"/>
          <w:rtl/>
        </w:rPr>
        <w:t>למפרט</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השירותים</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המצורף</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כנספח</w:t>
      </w:r>
      <w:r w:rsidR="00775ABE" w:rsidRPr="005C002B">
        <w:rPr>
          <w:rFonts w:cs="David"/>
          <w:color w:val="000000" w:themeColor="text1"/>
          <w:sz w:val="24"/>
          <w:szCs w:val="24"/>
          <w:rtl/>
        </w:rPr>
        <w:t xml:space="preserve"> 7 </w:t>
      </w:r>
      <w:r w:rsidR="00775ABE" w:rsidRPr="005C002B">
        <w:rPr>
          <w:rFonts w:cs="David" w:hint="eastAsia"/>
          <w:color w:val="000000" w:themeColor="text1"/>
          <w:sz w:val="24"/>
          <w:szCs w:val="24"/>
          <w:rtl/>
        </w:rPr>
        <w:t>להסכם</w:t>
      </w:r>
      <w:r w:rsidR="0012412E" w:rsidRPr="005C002B">
        <w:rPr>
          <w:rFonts w:cs="David"/>
          <w:color w:val="000000" w:themeColor="text1"/>
          <w:sz w:val="24"/>
          <w:szCs w:val="24"/>
          <w:rtl/>
        </w:rPr>
        <w:t xml:space="preserve"> (</w:t>
      </w:r>
      <w:r w:rsidR="0012412E" w:rsidRPr="005C002B">
        <w:rPr>
          <w:rFonts w:cs="David" w:hint="eastAsia"/>
          <w:color w:val="000000" w:themeColor="text1"/>
          <w:sz w:val="24"/>
          <w:szCs w:val="24"/>
          <w:rtl/>
        </w:rPr>
        <w:t>להלן</w:t>
      </w:r>
      <w:r w:rsidR="0012412E" w:rsidRPr="005C002B">
        <w:rPr>
          <w:rFonts w:cs="David"/>
          <w:color w:val="000000" w:themeColor="text1"/>
          <w:sz w:val="24"/>
          <w:szCs w:val="24"/>
          <w:rtl/>
        </w:rPr>
        <w:t xml:space="preserve"> –"</w:t>
      </w:r>
      <w:r w:rsidR="0012412E" w:rsidRPr="005C002B">
        <w:rPr>
          <w:rFonts w:cs="David" w:hint="eastAsia"/>
          <w:b/>
          <w:bCs/>
          <w:color w:val="000000" w:themeColor="text1"/>
          <w:sz w:val="24"/>
          <w:szCs w:val="24"/>
          <w:rtl/>
        </w:rPr>
        <w:t>הקבלן</w:t>
      </w:r>
      <w:r w:rsidR="0012412E" w:rsidRPr="005C002B">
        <w:rPr>
          <w:rFonts w:cs="David"/>
          <w:b/>
          <w:bCs/>
          <w:color w:val="000000" w:themeColor="text1"/>
          <w:sz w:val="24"/>
          <w:szCs w:val="24"/>
          <w:rtl/>
        </w:rPr>
        <w:t xml:space="preserve"> </w:t>
      </w:r>
      <w:r w:rsidR="0012412E" w:rsidRPr="005C002B">
        <w:rPr>
          <w:rFonts w:cs="David" w:hint="eastAsia"/>
          <w:b/>
          <w:bCs/>
          <w:color w:val="000000" w:themeColor="text1"/>
          <w:sz w:val="24"/>
          <w:szCs w:val="24"/>
          <w:rtl/>
        </w:rPr>
        <w:t>המבצע</w:t>
      </w:r>
      <w:r w:rsidR="0012412E" w:rsidRPr="005C002B">
        <w:rPr>
          <w:rFonts w:cs="David"/>
          <w:b/>
          <w:bCs/>
          <w:color w:val="000000" w:themeColor="text1"/>
          <w:sz w:val="24"/>
          <w:szCs w:val="24"/>
          <w:rtl/>
        </w:rPr>
        <w:t xml:space="preserve"> </w:t>
      </w:r>
      <w:r w:rsidR="0012412E" w:rsidRPr="005C002B">
        <w:rPr>
          <w:rFonts w:cs="David" w:hint="eastAsia"/>
          <w:b/>
          <w:bCs/>
          <w:color w:val="000000" w:themeColor="text1"/>
          <w:sz w:val="24"/>
          <w:szCs w:val="24"/>
          <w:rtl/>
        </w:rPr>
        <w:t>לנושא</w:t>
      </w:r>
      <w:r w:rsidR="0012412E" w:rsidRPr="005C002B">
        <w:rPr>
          <w:rFonts w:cs="David"/>
          <w:b/>
          <w:bCs/>
          <w:color w:val="000000" w:themeColor="text1"/>
          <w:sz w:val="24"/>
          <w:szCs w:val="24"/>
          <w:rtl/>
        </w:rPr>
        <w:t xml:space="preserve"> </w:t>
      </w:r>
      <w:r w:rsidR="0012412E" w:rsidRPr="005C002B">
        <w:rPr>
          <w:rFonts w:cs="David" w:hint="eastAsia"/>
          <w:b/>
          <w:bCs/>
          <w:color w:val="000000" w:themeColor="text1"/>
          <w:sz w:val="24"/>
          <w:szCs w:val="24"/>
          <w:rtl/>
        </w:rPr>
        <w:t>ההשמה</w:t>
      </w:r>
      <w:r w:rsidR="0012412E" w:rsidRPr="005C002B">
        <w:rPr>
          <w:rFonts w:cs="David"/>
          <w:color w:val="000000" w:themeColor="text1"/>
          <w:sz w:val="24"/>
          <w:szCs w:val="24"/>
          <w:rtl/>
        </w:rPr>
        <w:t>")</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יהיה</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על</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המציע</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עצמו</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לעמוד</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בתנאי</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הסף</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כמפורט</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בסעיף</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זה</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למעט</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תתי</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סעיפים</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בהם</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צוין</w:t>
      </w:r>
      <w:r w:rsidR="00346235" w:rsidRPr="005C002B">
        <w:rPr>
          <w:rFonts w:cs="David"/>
          <w:color w:val="000000" w:themeColor="text1"/>
          <w:sz w:val="24"/>
          <w:szCs w:val="24"/>
          <w:rtl/>
        </w:rPr>
        <w:t xml:space="preserve"> </w:t>
      </w:r>
      <w:r w:rsidR="00346235" w:rsidRPr="005C002B">
        <w:rPr>
          <w:rFonts w:cs="David" w:hint="eastAsia"/>
          <w:color w:val="000000" w:themeColor="text1"/>
          <w:sz w:val="24"/>
          <w:szCs w:val="24"/>
          <w:rtl/>
        </w:rPr>
        <w:t>אחרת</w:t>
      </w:r>
      <w:r w:rsidR="00346235" w:rsidRPr="005C002B">
        <w:rPr>
          <w:rFonts w:cs="David"/>
          <w:color w:val="000000" w:themeColor="text1"/>
          <w:sz w:val="24"/>
          <w:szCs w:val="24"/>
          <w:rtl/>
        </w:rPr>
        <w:t xml:space="preserve">. </w:t>
      </w:r>
    </w:p>
    <w:p w:rsidR="009828B6" w:rsidRPr="005C002B" w:rsidRDefault="009828B6" w:rsidP="00371653">
      <w:pPr>
        <w:numPr>
          <w:ilvl w:val="1"/>
          <w:numId w:val="14"/>
        </w:numPr>
        <w:tabs>
          <w:tab w:val="clear" w:pos="1440"/>
          <w:tab w:val="num" w:pos="866"/>
        </w:tabs>
        <w:overflowPunct w:val="0"/>
        <w:autoSpaceDE w:val="0"/>
        <w:autoSpaceDN w:val="0"/>
        <w:adjustRightInd w:val="0"/>
        <w:spacing w:after="0" w:line="360" w:lineRule="auto"/>
        <w:ind w:left="782" w:hanging="327"/>
        <w:contextualSpacing/>
        <w:jc w:val="both"/>
        <w:textAlignment w:val="baseline"/>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בהוראות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דין</w:t>
      </w:r>
      <w:r w:rsidRPr="005C002B">
        <w:rPr>
          <w:rFonts w:ascii="Times New Roman" w:hAnsi="Times New Roman" w:cs="David"/>
          <w:color w:val="000000" w:themeColor="text1"/>
          <w:sz w:val="24"/>
          <w:szCs w:val="24"/>
          <w:rtl/>
        </w:rPr>
        <w:t>.</w:t>
      </w:r>
    </w:p>
    <w:p w:rsidR="006D7BFD" w:rsidRPr="005C002B" w:rsidRDefault="006D7BFD" w:rsidP="00371653">
      <w:pPr>
        <w:numPr>
          <w:ilvl w:val="1"/>
          <w:numId w:val="14"/>
        </w:numPr>
        <w:tabs>
          <w:tab w:val="clear" w:pos="1440"/>
          <w:tab w:val="num" w:pos="866"/>
        </w:tabs>
        <w:overflowPunct w:val="0"/>
        <w:autoSpaceDE w:val="0"/>
        <w:autoSpaceDN w:val="0"/>
        <w:adjustRightInd w:val="0"/>
        <w:spacing w:after="0" w:line="360" w:lineRule="auto"/>
        <w:ind w:left="782" w:hanging="327"/>
        <w:contextualSpacing/>
        <w:jc w:val="both"/>
        <w:textAlignment w:val="baseline"/>
        <w:rPr>
          <w:rFonts w:ascii="Times New Roman" w:hAnsi="Times New Roman" w:cs="David"/>
          <w:color w:val="000000" w:themeColor="text1"/>
          <w:sz w:val="24"/>
          <w:szCs w:val="24"/>
          <w:rtl/>
        </w:rPr>
      </w:pPr>
      <w:r w:rsidRPr="005C002B">
        <w:rPr>
          <w:rFonts w:ascii="Arial" w:hAnsi="Arial" w:cs="David" w:hint="eastAsia"/>
          <w:b/>
          <w:bCs/>
          <w:color w:val="000000" w:themeColor="text1"/>
          <w:sz w:val="24"/>
          <w:szCs w:val="24"/>
          <w:u w:val="single"/>
          <w:rtl/>
          <w:lang w:val="x-none" w:eastAsia="x-none"/>
        </w:rPr>
        <w:t>ניהול</w:t>
      </w:r>
      <w:r w:rsidRPr="005C002B">
        <w:rPr>
          <w:rFonts w:ascii="Arial" w:hAnsi="Arial" w:cs="David"/>
          <w:b/>
          <w:bCs/>
          <w:color w:val="000000" w:themeColor="text1"/>
          <w:sz w:val="24"/>
          <w:szCs w:val="24"/>
          <w:u w:val="single"/>
          <w:rtl/>
          <w:lang w:val="x-none" w:eastAsia="x-none"/>
        </w:rPr>
        <w:t xml:space="preserve"> </w:t>
      </w:r>
      <w:r w:rsidRPr="005C002B">
        <w:rPr>
          <w:rFonts w:ascii="Arial" w:hAnsi="Arial" w:cs="David" w:hint="eastAsia"/>
          <w:b/>
          <w:bCs/>
          <w:color w:val="000000" w:themeColor="text1"/>
          <w:sz w:val="24"/>
          <w:szCs w:val="24"/>
          <w:u w:val="single"/>
          <w:rtl/>
          <w:lang w:val="x-none" w:eastAsia="x-none"/>
        </w:rPr>
        <w:t>ספרי</w:t>
      </w:r>
      <w:r w:rsidRPr="005C002B">
        <w:rPr>
          <w:rFonts w:ascii="Arial" w:hAnsi="Arial" w:cs="David"/>
          <w:b/>
          <w:bCs/>
          <w:color w:val="000000" w:themeColor="text1"/>
          <w:sz w:val="24"/>
          <w:szCs w:val="24"/>
          <w:u w:val="single"/>
          <w:rtl/>
          <w:lang w:val="x-none" w:eastAsia="x-none"/>
        </w:rPr>
        <w:t xml:space="preserve"> </w:t>
      </w:r>
      <w:r w:rsidRPr="005C002B">
        <w:rPr>
          <w:rFonts w:ascii="Arial" w:hAnsi="Arial" w:cs="David" w:hint="eastAsia"/>
          <w:b/>
          <w:bCs/>
          <w:color w:val="000000" w:themeColor="text1"/>
          <w:sz w:val="24"/>
          <w:szCs w:val="24"/>
          <w:u w:val="single"/>
          <w:rtl/>
          <w:lang w:val="x-none" w:eastAsia="x-none"/>
        </w:rPr>
        <w:t>חשבונות</w:t>
      </w:r>
      <w:r w:rsidR="00766F99"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המציע מנהל פנקסי חשבונות ורשומות על פי פקודת מס הכנסה [נוסח חדש] וחוק </w:t>
      </w:r>
      <w:r w:rsidRPr="005C002B">
        <w:rPr>
          <w:rFonts w:ascii="Times New Roman" w:hAnsi="Times New Roman" w:cs="David" w:hint="eastAsia"/>
          <w:color w:val="000000" w:themeColor="text1"/>
          <w:sz w:val="24"/>
          <w:szCs w:val="24"/>
          <w:rtl/>
        </w:rPr>
        <w:t>מס</w:t>
      </w:r>
      <w:r w:rsidRPr="005C002B">
        <w:rPr>
          <w:rFonts w:ascii="Times New Roman" w:hAnsi="Times New Roman" w:cs="David"/>
          <w:color w:val="000000" w:themeColor="text1"/>
          <w:sz w:val="24"/>
          <w:szCs w:val="24"/>
          <w:rtl/>
        </w:rPr>
        <w:t xml:space="preserve"> ערך מוסף, תשל"ו-1975 או שהוא פטור </w:t>
      </w:r>
      <w:proofErr w:type="spellStart"/>
      <w:r w:rsidRPr="005C002B">
        <w:rPr>
          <w:rFonts w:ascii="Times New Roman" w:hAnsi="Times New Roman" w:cs="David"/>
          <w:color w:val="000000" w:themeColor="text1"/>
          <w:sz w:val="24"/>
          <w:szCs w:val="24"/>
          <w:rtl/>
        </w:rPr>
        <w:t>מלנהלם</w:t>
      </w:r>
      <w:proofErr w:type="spellEnd"/>
      <w:r w:rsidRPr="005C002B">
        <w:rPr>
          <w:rFonts w:ascii="Times New Roman" w:hAnsi="Times New Roman" w:cs="David"/>
          <w:color w:val="000000" w:themeColor="text1"/>
          <w:sz w:val="24"/>
          <w:szCs w:val="24"/>
          <w:rtl/>
        </w:rPr>
        <w:t xml:space="preserve"> וכן נוהג לדווח לפקיד השומה על הכנסותיו ולמנהל המכס על עסקאות שמוטל עליהן מס לפי חוק מס ערך מוסף.</w:t>
      </w:r>
    </w:p>
    <w:p w:rsidR="006D7BFD" w:rsidRPr="005C002B" w:rsidRDefault="006D7BFD" w:rsidP="00371653">
      <w:pPr>
        <w:numPr>
          <w:ilvl w:val="1"/>
          <w:numId w:val="14"/>
        </w:numPr>
        <w:tabs>
          <w:tab w:val="clear" w:pos="1440"/>
          <w:tab w:val="num" w:pos="866"/>
        </w:tabs>
        <w:overflowPunct w:val="0"/>
        <w:autoSpaceDE w:val="0"/>
        <w:autoSpaceDN w:val="0"/>
        <w:adjustRightInd w:val="0"/>
        <w:spacing w:after="0" w:line="360" w:lineRule="auto"/>
        <w:ind w:left="866" w:hanging="327"/>
        <w:contextualSpacing/>
        <w:textAlignment w:val="baseline"/>
        <w:rPr>
          <w:rFonts w:ascii="Times New Roman" w:hAnsi="Times New Roman" w:cs="David"/>
          <w:color w:val="000000" w:themeColor="text1"/>
          <w:sz w:val="24"/>
          <w:szCs w:val="24"/>
          <w:lang w:val="x-none" w:eastAsia="x-none"/>
        </w:rPr>
      </w:pPr>
      <w:r w:rsidRPr="005C002B">
        <w:rPr>
          <w:rFonts w:ascii="Arial" w:hAnsi="Arial" w:cs="David" w:hint="eastAsia"/>
          <w:b/>
          <w:bCs/>
          <w:color w:val="000000" w:themeColor="text1"/>
          <w:sz w:val="24"/>
          <w:szCs w:val="24"/>
          <w:u w:val="single"/>
          <w:rtl/>
          <w:lang w:val="x-none" w:eastAsia="x-none"/>
        </w:rPr>
        <w:t>חובת</w:t>
      </w:r>
      <w:r w:rsidRPr="005C002B">
        <w:rPr>
          <w:rFonts w:ascii="Arial" w:hAnsi="Arial" w:cs="David"/>
          <w:b/>
          <w:bCs/>
          <w:color w:val="000000" w:themeColor="text1"/>
          <w:sz w:val="24"/>
          <w:szCs w:val="24"/>
          <w:u w:val="single"/>
          <w:rtl/>
          <w:lang w:val="x-none" w:eastAsia="x-none"/>
        </w:rPr>
        <w:t xml:space="preserve"> רישום ו/או צורת התאגדות </w:t>
      </w:r>
    </w:p>
    <w:p w:rsidR="006D7BFD" w:rsidRPr="005C002B" w:rsidRDefault="006D7BFD" w:rsidP="00371653">
      <w:pPr>
        <w:numPr>
          <w:ilvl w:val="2"/>
          <w:numId w:val="14"/>
        </w:numPr>
        <w:tabs>
          <w:tab w:val="clear" w:pos="2160"/>
          <w:tab w:val="num" w:pos="1586"/>
        </w:tabs>
        <w:overflowPunct w:val="0"/>
        <w:autoSpaceDE w:val="0"/>
        <w:autoSpaceDN w:val="0"/>
        <w:spacing w:after="0" w:line="360" w:lineRule="auto"/>
        <w:ind w:left="1586"/>
        <w:contextualSpacing/>
        <w:textAlignment w:val="baseline"/>
        <w:rPr>
          <w:rFonts w:ascii="Times New Roman" w:hAnsi="Times New Roman" w:cs="Times New Roman"/>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המציע להיות בעת הגשת ההצעה תאגיד הרשום בכל מרשם המתנהל לפי דין או עוסק מורשה/פטור. </w:t>
      </w:r>
    </w:p>
    <w:p w:rsidR="006D7BFD" w:rsidRPr="005C002B" w:rsidRDefault="006D7BFD" w:rsidP="00371653">
      <w:pPr>
        <w:numPr>
          <w:ilvl w:val="2"/>
          <w:numId w:val="14"/>
        </w:numPr>
        <w:tabs>
          <w:tab w:val="clear" w:pos="2160"/>
          <w:tab w:val="num" w:pos="1586"/>
        </w:tabs>
        <w:overflowPunct w:val="0"/>
        <w:autoSpaceDE w:val="0"/>
        <w:autoSpaceDN w:val="0"/>
        <w:spacing w:after="0" w:line="360" w:lineRule="auto"/>
        <w:ind w:left="1586"/>
        <w:contextualSpacing/>
        <w:jc w:val="both"/>
        <w:textAlignment w:val="baseline"/>
        <w:rPr>
          <w:rFonts w:ascii="Times New Roman" w:hAnsi="Times New Roman" w:cs="Times New Roman"/>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שותפות</w:t>
      </w:r>
      <w:r w:rsidRPr="005C002B">
        <w:rPr>
          <w:rFonts w:ascii="Times New Roman" w:hAnsi="Times New Roman" w:cs="David"/>
          <w:color w:val="000000" w:themeColor="text1"/>
          <w:sz w:val="24"/>
          <w:szCs w:val="24"/>
          <w:rtl/>
          <w:lang w:val="x-none" w:eastAsia="x-none"/>
        </w:rPr>
        <w:t xml:space="preserve"> - </w:t>
      </w:r>
      <w:r w:rsidRPr="005C002B">
        <w:rPr>
          <w:rFonts w:ascii="Times New Roman" w:hAnsi="Times New Roman" w:cs="David" w:hint="eastAsia"/>
          <w:color w:val="000000" w:themeColor="text1"/>
          <w:sz w:val="24"/>
          <w:szCs w:val="24"/>
          <w:rtl/>
          <w:lang w:val="x-none" w:eastAsia="x-none"/>
        </w:rPr>
        <w:t>הוא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חייב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בחובות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אגרה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שנתית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לרשם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שקדמו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מוגשת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ההצעה</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numPr>
          <w:ilvl w:val="2"/>
          <w:numId w:val="14"/>
        </w:numPr>
        <w:tabs>
          <w:tab w:val="clear" w:pos="2160"/>
          <w:tab w:val="num" w:pos="1586"/>
        </w:tabs>
        <w:overflowPunct w:val="0"/>
        <w:autoSpaceDE w:val="0"/>
        <w:autoSpaceDN w:val="0"/>
        <w:spacing w:after="0" w:line="360" w:lineRule="auto"/>
        <w:ind w:left="1586"/>
        <w:contextualSpacing/>
        <w:jc w:val="both"/>
        <w:textAlignment w:val="baseline"/>
        <w:rPr>
          <w:rFonts w:ascii="Times New Roman" w:hAnsi="Times New Roman" w:cs="Times New Roman"/>
          <w:color w:val="000000" w:themeColor="text1"/>
          <w:sz w:val="20"/>
          <w:szCs w:val="20"/>
          <w:lang w:val="x-none" w:eastAsia="x-none"/>
        </w:rPr>
      </w:pPr>
      <w:r w:rsidRPr="005C002B">
        <w:rPr>
          <w:rFonts w:ascii="Times New Roman" w:hAnsi="Times New Roman" w:cs="David" w:hint="eastAsia"/>
          <w:color w:val="000000" w:themeColor="text1"/>
          <w:sz w:val="24"/>
          <w:szCs w:val="24"/>
          <w:rtl/>
          <w:lang w:val="x-none" w:eastAsia="x-none"/>
        </w:rPr>
        <w:t>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חברה</w:t>
      </w:r>
      <w:r w:rsidRPr="005C002B">
        <w:rPr>
          <w:rFonts w:ascii="Times New Roman" w:hAnsi="Times New Roman" w:cs="David"/>
          <w:color w:val="000000" w:themeColor="text1"/>
          <w:sz w:val="24"/>
          <w:szCs w:val="24"/>
          <w:rtl/>
          <w:lang w:val="x-none" w:eastAsia="x-none"/>
        </w:rPr>
        <w:t xml:space="preserve"> - </w:t>
      </w:r>
      <w:r w:rsidRPr="005C002B">
        <w:rPr>
          <w:rFonts w:ascii="Times New Roman" w:hAnsi="Times New Roman" w:cs="David" w:hint="eastAsia"/>
          <w:color w:val="000000" w:themeColor="text1"/>
          <w:sz w:val="24"/>
          <w:szCs w:val="24"/>
          <w:rtl/>
          <w:lang w:val="x-none" w:eastAsia="x-none"/>
        </w:rPr>
        <w:t>הוא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מוגדר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w:t>
      </w:r>
      <w:r w:rsidRPr="005C002B">
        <w:rPr>
          <w:rFonts w:ascii="Times New Roman" w:hAnsi="Times New Roman" w:cs="David"/>
          <w:color w:val="000000" w:themeColor="text1"/>
          <w:sz w:val="24"/>
          <w:szCs w:val="24"/>
          <w:rtl/>
          <w:lang w:val="x-none" w:eastAsia="x-none"/>
        </w:rPr>
        <w:t xml:space="preserve">"חברה </w:t>
      </w:r>
      <w:r w:rsidRPr="005C002B">
        <w:rPr>
          <w:rFonts w:ascii="Times New Roman" w:hAnsi="Times New Roman" w:cs="David" w:hint="eastAsia"/>
          <w:color w:val="000000" w:themeColor="text1"/>
          <w:sz w:val="24"/>
          <w:szCs w:val="24"/>
          <w:rtl/>
          <w:lang w:val="x-none" w:eastAsia="x-none"/>
        </w:rPr>
        <w:t>מפרה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ואינו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בהתראה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רישום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w:t>
      </w:r>
      <w:r w:rsidRPr="005C002B">
        <w:rPr>
          <w:rFonts w:ascii="Times New Roman" w:hAnsi="Times New Roman" w:cs="David"/>
          <w:color w:val="000000" w:themeColor="text1"/>
          <w:sz w:val="24"/>
          <w:szCs w:val="24"/>
          <w:rtl/>
          <w:lang w:val="x-none" w:eastAsia="x-none"/>
        </w:rPr>
        <w:t xml:space="preserve">"חברה </w:t>
      </w:r>
      <w:r w:rsidRPr="005C002B">
        <w:rPr>
          <w:rFonts w:ascii="Times New Roman" w:hAnsi="Times New Roman" w:cs="David" w:hint="eastAsia"/>
          <w:color w:val="000000" w:themeColor="text1"/>
          <w:sz w:val="24"/>
          <w:szCs w:val="24"/>
          <w:rtl/>
          <w:lang w:val="x-none" w:eastAsia="x-none"/>
        </w:rPr>
        <w:t>מפרה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בסעיף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זה</w:t>
      </w:r>
      <w:r w:rsidRPr="005C002B">
        <w:rPr>
          <w:rFonts w:ascii="Times New Roman" w:hAnsi="Times New Roman" w:cs="David"/>
          <w:color w:val="000000" w:themeColor="text1"/>
          <w:sz w:val="24"/>
          <w:szCs w:val="24"/>
          <w:rtl/>
          <w:lang w:val="x-none" w:eastAsia="x-none"/>
        </w:rPr>
        <w:t xml:space="preserve"> - "חברה </w:t>
      </w:r>
      <w:r w:rsidRPr="005C002B">
        <w:rPr>
          <w:rFonts w:ascii="Times New Roman" w:hAnsi="Times New Roman" w:cs="David" w:hint="eastAsia"/>
          <w:color w:val="000000" w:themeColor="text1"/>
          <w:sz w:val="24"/>
          <w:szCs w:val="24"/>
          <w:rtl/>
          <w:lang w:val="x-none" w:eastAsia="x-none"/>
        </w:rPr>
        <w:t>מפרה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חברת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חוץ</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רשם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רשם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אותה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במרשם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מפרת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חוק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סעיף</w:t>
      </w:r>
      <w:r w:rsidRPr="005C002B">
        <w:rPr>
          <w:rFonts w:ascii="Times New Roman" w:hAnsi="Times New Roman" w:cs="David"/>
          <w:color w:val="000000" w:themeColor="text1"/>
          <w:sz w:val="24"/>
          <w:szCs w:val="24"/>
          <w:rtl/>
          <w:lang w:val="x-none" w:eastAsia="x-none"/>
        </w:rPr>
        <w:t xml:space="preserve"> 362א' </w:t>
      </w:r>
      <w:r w:rsidRPr="005C002B">
        <w:rPr>
          <w:rFonts w:ascii="Times New Roman" w:hAnsi="Times New Roman" w:cs="David" w:hint="eastAsia"/>
          <w:color w:val="000000" w:themeColor="text1"/>
          <w:sz w:val="24"/>
          <w:szCs w:val="24"/>
          <w:rtl/>
          <w:lang w:val="x-none" w:eastAsia="x-none"/>
        </w:rPr>
        <w:t>לחוק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החברות</w:t>
      </w:r>
      <w:r w:rsidRPr="005C002B">
        <w:rPr>
          <w:rFonts w:ascii="Times New Roman" w:hAnsi="Times New Roman" w:cs="Miriam"/>
          <w:color w:val="000000" w:themeColor="text1"/>
          <w:sz w:val="28"/>
          <w:szCs w:val="28"/>
          <w:rtl/>
          <w:lang w:val="x-none" w:eastAsia="x-none"/>
        </w:rPr>
        <w:t>.</w:t>
      </w:r>
    </w:p>
    <w:p w:rsidR="006D7BFD" w:rsidRPr="005C002B" w:rsidRDefault="006D7BFD" w:rsidP="00371653">
      <w:pPr>
        <w:numPr>
          <w:ilvl w:val="1"/>
          <w:numId w:val="14"/>
        </w:numPr>
        <w:tabs>
          <w:tab w:val="clear" w:pos="1440"/>
          <w:tab w:val="num" w:pos="866"/>
        </w:tabs>
        <w:overflowPunct w:val="0"/>
        <w:autoSpaceDE w:val="0"/>
        <w:autoSpaceDN w:val="0"/>
        <w:adjustRightInd w:val="0"/>
        <w:spacing w:after="0" w:line="360" w:lineRule="auto"/>
        <w:ind w:left="866" w:hanging="327"/>
        <w:contextualSpacing/>
        <w:textAlignment w:val="baseline"/>
        <w:rPr>
          <w:rFonts w:ascii="Times New Roman" w:hAnsi="Times New Roman" w:cs="Times New Roman"/>
          <w:color w:val="000000" w:themeColor="text1"/>
          <w:sz w:val="20"/>
          <w:szCs w:val="28"/>
          <w:lang w:val="x-none" w:eastAsia="x-none"/>
        </w:rPr>
      </w:pPr>
      <w:r w:rsidRPr="005C002B">
        <w:rPr>
          <w:rFonts w:ascii="Arial" w:hAnsi="Arial" w:cs="David" w:hint="eastAsia"/>
          <w:b/>
          <w:bCs/>
          <w:color w:val="000000" w:themeColor="text1"/>
          <w:sz w:val="24"/>
          <w:szCs w:val="24"/>
          <w:u w:val="single"/>
          <w:rtl/>
          <w:lang w:val="x-none" w:eastAsia="x-none"/>
        </w:rPr>
        <w:t>ערבות</w:t>
      </w:r>
      <w:r w:rsidRPr="005C002B">
        <w:rPr>
          <w:rFonts w:ascii="Arial" w:hAnsi="Arial" w:cs="David"/>
          <w:b/>
          <w:bCs/>
          <w:color w:val="000000" w:themeColor="text1"/>
          <w:sz w:val="24"/>
          <w:szCs w:val="24"/>
          <w:u w:val="single"/>
          <w:rtl/>
          <w:lang w:val="x-none" w:eastAsia="x-none"/>
        </w:rPr>
        <w:t xml:space="preserve"> </w:t>
      </w:r>
      <w:r w:rsidRPr="005C002B">
        <w:rPr>
          <w:rFonts w:ascii="Arial" w:hAnsi="Arial" w:cs="David" w:hint="eastAsia"/>
          <w:b/>
          <w:bCs/>
          <w:color w:val="000000" w:themeColor="text1"/>
          <w:sz w:val="24"/>
          <w:szCs w:val="24"/>
          <w:u w:val="single"/>
          <w:rtl/>
          <w:lang w:val="x-none" w:eastAsia="x-none"/>
        </w:rPr>
        <w:t>הצעה</w:t>
      </w:r>
    </w:p>
    <w:p w:rsidR="006D7BFD" w:rsidRPr="005C002B" w:rsidRDefault="006D7BFD" w:rsidP="00DC1341">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5C002B">
        <w:rPr>
          <w:rFonts w:ascii="Times New Roman" w:hAnsi="Times New Roman" w:cs="David"/>
          <w:color w:val="000000" w:themeColor="text1"/>
          <w:sz w:val="24"/>
          <w:szCs w:val="24"/>
          <w:rtl/>
          <w:lang w:val="x-none" w:eastAsia="x-none"/>
        </w:rPr>
        <w:t>התשמ"א</w:t>
      </w:r>
      <w:proofErr w:type="spellEnd"/>
      <w:r w:rsidRPr="005C002B">
        <w:rPr>
          <w:rFonts w:ascii="Times New Roman" w:hAnsi="Times New Roman" w:cs="David"/>
          <w:color w:val="000000" w:themeColor="text1"/>
          <w:sz w:val="24"/>
          <w:szCs w:val="24"/>
          <w:rtl/>
          <w:lang w:val="x-none" w:eastAsia="x-none"/>
        </w:rPr>
        <w:t xml:space="preserve">- 1981 לפקודת </w:t>
      </w:r>
      <w:r w:rsidR="0041716F" w:rsidRPr="005C002B">
        <w:rPr>
          <w:rFonts w:ascii="Times New Roman" w:hAnsi="Times New Roman" w:cs="David"/>
          <w:color w:val="000000" w:themeColor="text1"/>
          <w:sz w:val="24"/>
          <w:szCs w:val="24"/>
          <w:rtl/>
          <w:lang w:val="x-none" w:eastAsia="x-none"/>
        </w:rPr>
        <w:t>משרד העבודה, הרווחה והשירותים החברתיים</w:t>
      </w:r>
      <w:r w:rsidRPr="005C002B">
        <w:rPr>
          <w:rFonts w:ascii="Times New Roman" w:hAnsi="Times New Roman" w:cs="David"/>
          <w:color w:val="000000" w:themeColor="text1"/>
          <w:sz w:val="24"/>
          <w:szCs w:val="24"/>
          <w:rtl/>
          <w:lang w:val="x-none" w:eastAsia="x-none"/>
        </w:rPr>
        <w:t xml:space="preserve"> על שם המציע – </w:t>
      </w:r>
      <w:r w:rsidR="00447411" w:rsidRPr="005C002B">
        <w:rPr>
          <w:rFonts w:ascii="Times New Roman" w:hAnsi="Times New Roman" w:cs="David" w:hint="eastAsia"/>
          <w:color w:val="000000" w:themeColor="text1"/>
          <w:sz w:val="24"/>
          <w:szCs w:val="24"/>
          <w:rtl/>
          <w:lang w:val="x-none" w:eastAsia="x-none"/>
        </w:rPr>
        <w:t>בסכום</w:t>
      </w:r>
      <w:r w:rsidR="00447411" w:rsidRPr="005C002B">
        <w:rPr>
          <w:rFonts w:ascii="Times New Roman" w:hAnsi="Times New Roman" w:cs="David"/>
          <w:color w:val="000000" w:themeColor="text1"/>
          <w:sz w:val="24"/>
          <w:szCs w:val="24"/>
          <w:rtl/>
          <w:lang w:val="x-none" w:eastAsia="x-none"/>
        </w:rPr>
        <w:t xml:space="preserve"> </w:t>
      </w:r>
      <w:r w:rsidR="00447411" w:rsidRPr="005C002B">
        <w:rPr>
          <w:rFonts w:ascii="Times New Roman" w:hAnsi="Times New Roman" w:cs="David" w:hint="eastAsia"/>
          <w:color w:val="000000" w:themeColor="text1"/>
          <w:sz w:val="24"/>
          <w:szCs w:val="24"/>
          <w:rtl/>
          <w:lang w:val="x-none" w:eastAsia="x-none"/>
        </w:rPr>
        <w:t>של</w:t>
      </w:r>
      <w:r w:rsidR="003E4EF2" w:rsidRPr="005C002B">
        <w:rPr>
          <w:rFonts w:ascii="Times New Roman" w:hAnsi="Times New Roman" w:cs="David"/>
          <w:color w:val="000000" w:themeColor="text1"/>
          <w:sz w:val="24"/>
          <w:szCs w:val="24"/>
          <w:rtl/>
          <w:lang w:val="x-none" w:eastAsia="x-none"/>
        </w:rPr>
        <w:t xml:space="preserve"> </w:t>
      </w:r>
      <w:r w:rsidR="00C76141" w:rsidRPr="005C002B">
        <w:rPr>
          <w:rFonts w:ascii="Times New Roman" w:hAnsi="Times New Roman" w:cs="David"/>
          <w:color w:val="000000" w:themeColor="text1"/>
          <w:sz w:val="24"/>
          <w:szCs w:val="24"/>
          <w:lang w:eastAsia="x-none"/>
        </w:rPr>
        <w:t>62,500</w:t>
      </w:r>
      <w:r w:rsidR="00C76141" w:rsidRPr="005C002B">
        <w:rPr>
          <w:rFonts w:ascii="Times New Roman" w:hAnsi="Times New Roman" w:cs="David"/>
          <w:color w:val="000000" w:themeColor="text1"/>
          <w:sz w:val="24"/>
          <w:szCs w:val="24"/>
          <w:rtl/>
          <w:lang w:val="x-none" w:eastAsia="x-none"/>
        </w:rPr>
        <w:t xml:space="preserve"> </w:t>
      </w:r>
      <w:r w:rsidR="00447411" w:rsidRPr="005C002B">
        <w:rPr>
          <w:rFonts w:ascii="Times New Roman" w:hAnsi="Times New Roman" w:cs="David" w:hint="eastAsia"/>
          <w:color w:val="000000" w:themeColor="text1"/>
          <w:sz w:val="24"/>
          <w:szCs w:val="24"/>
          <w:rtl/>
          <w:lang w:val="x-none" w:eastAsia="x-none"/>
        </w:rPr>
        <w:t>ש</w:t>
      </w:r>
      <w:r w:rsidR="00447411" w:rsidRPr="005C002B">
        <w:rPr>
          <w:rFonts w:ascii="Times New Roman" w:hAnsi="Times New Roman" w:cs="David"/>
          <w:color w:val="000000" w:themeColor="text1"/>
          <w:sz w:val="24"/>
          <w:szCs w:val="24"/>
          <w:rtl/>
          <w:lang w:val="x-none" w:eastAsia="x-none"/>
        </w:rPr>
        <w:t xml:space="preserve">"ח. בתוקף עד ליום </w:t>
      </w:r>
      <w:r w:rsidR="00DC1341" w:rsidRPr="005C002B">
        <w:rPr>
          <w:rFonts w:ascii="Times New Roman" w:hAnsi="Times New Roman" w:cs="David"/>
          <w:color w:val="000000" w:themeColor="text1"/>
          <w:sz w:val="24"/>
          <w:szCs w:val="24"/>
          <w:lang w:eastAsia="x-none"/>
        </w:rPr>
        <w:t>5.3.2018</w:t>
      </w:r>
      <w:r w:rsidR="00447411" w:rsidRPr="005C002B">
        <w:rPr>
          <w:rFonts w:ascii="Times New Roman" w:hAnsi="Times New Roman" w:cs="David"/>
          <w:color w:val="000000" w:themeColor="text1"/>
          <w:sz w:val="24"/>
          <w:szCs w:val="24"/>
          <w:rtl/>
          <w:lang w:val="x-none" w:eastAsia="x-none"/>
        </w:rPr>
        <w:t xml:space="preserve">. הערבות תוגש בנוסח המפורט בנספח </w:t>
      </w:r>
      <w:r w:rsidR="00447411" w:rsidRPr="005C002B">
        <w:rPr>
          <w:rFonts w:ascii="Times New Roman" w:hAnsi="Times New Roman" w:cs="David"/>
          <w:b/>
          <w:bCs/>
          <w:color w:val="000000" w:themeColor="text1"/>
          <w:sz w:val="24"/>
          <w:szCs w:val="24"/>
          <w:rtl/>
          <w:lang w:val="x-none" w:eastAsia="x-none"/>
        </w:rPr>
        <w:t>ג'</w:t>
      </w:r>
      <w:r w:rsidR="00447411" w:rsidRPr="005C002B">
        <w:rPr>
          <w:rFonts w:ascii="Times New Roman" w:hAnsi="Times New Roman" w:cs="David"/>
          <w:color w:val="000000" w:themeColor="text1"/>
          <w:sz w:val="24"/>
          <w:szCs w:val="24"/>
          <w:rtl/>
          <w:lang w:val="x-none" w:eastAsia="x-none"/>
        </w:rPr>
        <w:t xml:space="preserve"> למכרז (להלן: "</w:t>
      </w:r>
      <w:r w:rsidR="00447411" w:rsidRPr="005C002B">
        <w:rPr>
          <w:rFonts w:ascii="Times New Roman" w:hAnsi="Times New Roman" w:cs="David" w:hint="eastAsia"/>
          <w:b/>
          <w:bCs/>
          <w:color w:val="000000" w:themeColor="text1"/>
          <w:sz w:val="24"/>
          <w:szCs w:val="24"/>
          <w:rtl/>
          <w:lang w:val="x-none" w:eastAsia="x-none"/>
        </w:rPr>
        <w:t>ערבות</w:t>
      </w:r>
      <w:r w:rsidR="00447411" w:rsidRPr="005C002B">
        <w:rPr>
          <w:rFonts w:ascii="Times New Roman" w:hAnsi="Times New Roman" w:cs="David"/>
          <w:b/>
          <w:bCs/>
          <w:color w:val="000000" w:themeColor="text1"/>
          <w:sz w:val="24"/>
          <w:szCs w:val="24"/>
          <w:rtl/>
          <w:lang w:val="x-none" w:eastAsia="x-none"/>
        </w:rPr>
        <w:t xml:space="preserve"> </w:t>
      </w:r>
      <w:r w:rsidR="00447411" w:rsidRPr="005C002B">
        <w:rPr>
          <w:rFonts w:ascii="Times New Roman" w:hAnsi="Times New Roman" w:cs="David" w:hint="eastAsia"/>
          <w:b/>
          <w:bCs/>
          <w:color w:val="000000" w:themeColor="text1"/>
          <w:sz w:val="24"/>
          <w:szCs w:val="24"/>
          <w:rtl/>
          <w:lang w:val="x-none" w:eastAsia="x-none"/>
        </w:rPr>
        <w:t>הצעה</w:t>
      </w:r>
      <w:r w:rsidR="00447411" w:rsidRPr="005C002B">
        <w:rPr>
          <w:rFonts w:ascii="Times New Roman" w:hAnsi="Times New Roman" w:cs="David"/>
          <w:color w:val="000000" w:themeColor="text1"/>
          <w:sz w:val="24"/>
          <w:szCs w:val="24"/>
          <w:rtl/>
          <w:lang w:val="x-none" w:eastAsia="x-none"/>
        </w:rPr>
        <w:t>").</w:t>
      </w:r>
    </w:p>
    <w:p w:rsidR="006D7BFD" w:rsidRPr="005C002B" w:rsidRDefault="006D7BFD" w:rsidP="00371653">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6D7BFD" w:rsidRPr="005C002B" w:rsidRDefault="006D7BFD" w:rsidP="00947AFD">
      <w:pPr>
        <w:numPr>
          <w:ilvl w:val="1"/>
          <w:numId w:val="14"/>
        </w:numPr>
        <w:tabs>
          <w:tab w:val="clear" w:pos="1440"/>
          <w:tab w:val="num" w:pos="866"/>
        </w:tabs>
        <w:overflowPunct w:val="0"/>
        <w:autoSpaceDE w:val="0"/>
        <w:autoSpaceDN w:val="0"/>
        <w:adjustRightInd w:val="0"/>
        <w:spacing w:after="0" w:line="360" w:lineRule="auto"/>
        <w:ind w:left="86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lastRenderedPageBreak/>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מחזיק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w:t>
      </w:r>
      <w:r w:rsidRPr="005C002B">
        <w:rPr>
          <w:rFonts w:ascii="Times New Roman" w:hAnsi="Times New Roman" w:cs="David"/>
          <w:color w:val="000000" w:themeColor="text1"/>
          <w:sz w:val="24"/>
          <w:szCs w:val="24"/>
          <w:rtl/>
          <w:lang w:val="x-none" w:eastAsia="x-none"/>
        </w:rPr>
        <w:t>רישיונות בני תוקף הנדרשים על פי דין על מנת לעסוק ב</w:t>
      </w:r>
      <w:r w:rsidRPr="005C002B">
        <w:rPr>
          <w:rFonts w:ascii="Times New Roman" w:hAnsi="Times New Roman" w:cs="David" w:hint="eastAsia"/>
          <w:color w:val="000000" w:themeColor="text1"/>
          <w:sz w:val="24"/>
          <w:szCs w:val="24"/>
          <w:rtl/>
          <w:lang w:val="x-none" w:eastAsia="x-none"/>
        </w:rPr>
        <w:t>השמת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ומחזיק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w:t>
      </w:r>
      <w:r w:rsidRPr="005C002B">
        <w:rPr>
          <w:rFonts w:ascii="Times New Roman" w:hAnsi="Times New Roman" w:cs="David"/>
          <w:color w:val="000000" w:themeColor="text1"/>
          <w:sz w:val="24"/>
          <w:szCs w:val="24"/>
          <w:rtl/>
          <w:lang w:val="x-none" w:eastAsia="x-none"/>
        </w:rPr>
        <w:t>כל האישורים הנדרשים לשם מתן השירותים לרבות רישיון לשכה פרטית, כמשמעותה בחוק שירות התעסוקה, התשי"ט-</w:t>
      </w:r>
      <w:r w:rsidR="00BC5494" w:rsidRPr="005C002B">
        <w:rPr>
          <w:rFonts w:ascii="Times New Roman" w:hAnsi="Times New Roman" w:cs="David"/>
          <w:color w:val="000000" w:themeColor="text1"/>
          <w:sz w:val="24"/>
          <w:szCs w:val="24"/>
          <w:rtl/>
          <w:lang w:val="x-none" w:eastAsia="x-none"/>
        </w:rPr>
        <w:t xml:space="preserve">1959, ובמקרה </w:t>
      </w:r>
      <w:r w:rsidR="00175B4B" w:rsidRPr="005C002B">
        <w:rPr>
          <w:rFonts w:ascii="Times New Roman" w:hAnsi="Times New Roman" w:cs="David" w:hint="eastAsia"/>
          <w:color w:val="000000" w:themeColor="text1"/>
          <w:sz w:val="24"/>
          <w:szCs w:val="24"/>
          <w:rtl/>
          <w:lang w:val="x-none" w:eastAsia="x-none"/>
        </w:rPr>
        <w:t>בו</w:t>
      </w:r>
      <w:r w:rsidR="00175B4B" w:rsidRPr="005C002B">
        <w:rPr>
          <w:rFonts w:ascii="Times New Roman" w:hAnsi="Times New Roman" w:cs="David"/>
          <w:color w:val="000000" w:themeColor="text1"/>
          <w:sz w:val="24"/>
          <w:szCs w:val="24"/>
          <w:rtl/>
          <w:lang w:val="x-none" w:eastAsia="x-none"/>
        </w:rPr>
        <w:t xml:space="preserve"> </w:t>
      </w:r>
      <w:r w:rsidR="00175B4B" w:rsidRPr="005C002B">
        <w:rPr>
          <w:rFonts w:ascii="Times New Roman" w:hAnsi="Times New Roman" w:cs="David" w:hint="eastAsia"/>
          <w:color w:val="000000" w:themeColor="text1"/>
          <w:sz w:val="24"/>
          <w:szCs w:val="24"/>
          <w:rtl/>
          <w:lang w:val="x-none" w:eastAsia="x-none"/>
        </w:rPr>
        <w:t>ההצעה</w:t>
      </w:r>
      <w:r w:rsidR="00175B4B" w:rsidRPr="005C002B">
        <w:rPr>
          <w:rFonts w:ascii="Times New Roman" w:hAnsi="Times New Roman" w:cs="David"/>
          <w:color w:val="000000" w:themeColor="text1"/>
          <w:sz w:val="24"/>
          <w:szCs w:val="24"/>
          <w:rtl/>
          <w:lang w:val="x-none" w:eastAsia="x-none"/>
        </w:rPr>
        <w:t xml:space="preserve"> </w:t>
      </w:r>
      <w:r w:rsidR="00175B4B" w:rsidRPr="005C002B">
        <w:rPr>
          <w:rFonts w:ascii="Times New Roman" w:hAnsi="Times New Roman" w:cs="David" w:hint="eastAsia"/>
          <w:color w:val="000000" w:themeColor="text1"/>
          <w:sz w:val="24"/>
          <w:szCs w:val="24"/>
          <w:rtl/>
          <w:lang w:val="x-none" w:eastAsia="x-none"/>
        </w:rPr>
        <w:t>ב</w:t>
      </w:r>
      <w:r w:rsidR="00947AFD" w:rsidRPr="005C002B">
        <w:rPr>
          <w:rFonts w:ascii="Times New Roman" w:hAnsi="Times New Roman" w:cs="David" w:hint="eastAsia"/>
          <w:color w:val="000000" w:themeColor="text1"/>
          <w:sz w:val="24"/>
          <w:szCs w:val="24"/>
          <w:rtl/>
          <w:lang w:val="x-none" w:eastAsia="x-none"/>
        </w:rPr>
        <w:t>מ</w:t>
      </w:r>
      <w:r w:rsidR="00175B4B" w:rsidRPr="005C002B">
        <w:rPr>
          <w:rFonts w:ascii="Times New Roman" w:hAnsi="Times New Roman" w:cs="David" w:hint="eastAsia"/>
          <w:color w:val="000000" w:themeColor="text1"/>
          <w:sz w:val="24"/>
          <w:szCs w:val="24"/>
          <w:rtl/>
          <w:lang w:val="x-none" w:eastAsia="x-none"/>
        </w:rPr>
        <w:t>כרז</w:t>
      </w:r>
      <w:r w:rsidR="00175B4B" w:rsidRPr="005C002B">
        <w:rPr>
          <w:rFonts w:ascii="Times New Roman" w:hAnsi="Times New Roman" w:cs="David"/>
          <w:color w:val="000000" w:themeColor="text1"/>
          <w:sz w:val="24"/>
          <w:szCs w:val="24"/>
          <w:rtl/>
          <w:lang w:val="x-none" w:eastAsia="x-none"/>
        </w:rPr>
        <w:t xml:space="preserve"> כוללת </w:t>
      </w:r>
      <w:r w:rsidR="00BC5494" w:rsidRPr="005C002B">
        <w:rPr>
          <w:rFonts w:ascii="Times New Roman" w:hAnsi="Times New Roman" w:cs="David"/>
          <w:color w:val="000000" w:themeColor="text1"/>
          <w:sz w:val="24"/>
          <w:szCs w:val="24"/>
          <w:rtl/>
          <w:lang w:val="x-none" w:eastAsia="x-none"/>
        </w:rPr>
        <w:t xml:space="preserve"> </w:t>
      </w:r>
      <w:r w:rsidR="00C76141" w:rsidRPr="005C002B">
        <w:rPr>
          <w:rFonts w:ascii="Times New Roman" w:hAnsi="Times New Roman" w:cs="David" w:hint="eastAsia"/>
          <w:color w:val="000000" w:themeColor="text1"/>
          <w:sz w:val="24"/>
          <w:szCs w:val="24"/>
          <w:rtl/>
          <w:lang w:val="x-none" w:eastAsia="x-none"/>
        </w:rPr>
        <w:t>שימוש</w:t>
      </w:r>
      <w:r w:rsidR="00C76141" w:rsidRPr="005C002B">
        <w:rPr>
          <w:rFonts w:ascii="Times New Roman" w:hAnsi="Times New Roman" w:cs="David"/>
          <w:color w:val="000000" w:themeColor="text1"/>
          <w:sz w:val="24"/>
          <w:szCs w:val="24"/>
          <w:rtl/>
          <w:lang w:val="x-none" w:eastAsia="x-none"/>
        </w:rPr>
        <w:t xml:space="preserve"> בקבלן </w:t>
      </w:r>
      <w:r w:rsidR="00175B4B" w:rsidRPr="005C002B">
        <w:rPr>
          <w:rFonts w:ascii="Times New Roman" w:hAnsi="Times New Roman" w:cs="David" w:hint="eastAsia"/>
          <w:color w:val="000000" w:themeColor="text1"/>
          <w:sz w:val="24"/>
          <w:szCs w:val="24"/>
          <w:rtl/>
          <w:lang w:val="x-none" w:eastAsia="x-none"/>
        </w:rPr>
        <w:t>מבצע</w:t>
      </w:r>
      <w:r w:rsidR="002B1974" w:rsidRPr="005C002B">
        <w:rPr>
          <w:rFonts w:ascii="Times New Roman" w:hAnsi="Times New Roman" w:cs="David"/>
          <w:color w:val="000000" w:themeColor="text1"/>
          <w:sz w:val="24"/>
          <w:szCs w:val="24"/>
          <w:rtl/>
          <w:lang w:val="x-none" w:eastAsia="x-none"/>
        </w:rPr>
        <w:t xml:space="preserve"> </w:t>
      </w:r>
      <w:r w:rsidR="00175B4B" w:rsidRPr="005C002B">
        <w:rPr>
          <w:rFonts w:ascii="Times New Roman" w:hAnsi="Times New Roman" w:cs="David" w:hint="eastAsia"/>
          <w:color w:val="000000" w:themeColor="text1"/>
          <w:sz w:val="24"/>
          <w:szCs w:val="24"/>
          <w:rtl/>
          <w:lang w:val="x-none" w:eastAsia="x-none"/>
        </w:rPr>
        <w:t>לנושא</w:t>
      </w:r>
      <w:r w:rsidR="002B1974" w:rsidRPr="005C002B">
        <w:rPr>
          <w:rFonts w:ascii="Times New Roman" w:hAnsi="Times New Roman" w:cs="David"/>
          <w:color w:val="000000" w:themeColor="text1"/>
          <w:sz w:val="24"/>
          <w:szCs w:val="24"/>
          <w:rtl/>
          <w:lang w:val="x-none" w:eastAsia="x-none"/>
        </w:rPr>
        <w:t xml:space="preserve"> ה</w:t>
      </w:r>
      <w:r w:rsidR="00C76141" w:rsidRPr="005C002B">
        <w:rPr>
          <w:rFonts w:ascii="Times New Roman" w:hAnsi="Times New Roman" w:cs="David" w:hint="eastAsia"/>
          <w:color w:val="000000" w:themeColor="text1"/>
          <w:sz w:val="24"/>
          <w:szCs w:val="24"/>
          <w:rtl/>
          <w:lang w:val="x-none" w:eastAsia="x-none"/>
        </w:rPr>
        <w:t>השמה</w:t>
      </w:r>
      <w:r w:rsidR="00C76141" w:rsidRPr="005C002B">
        <w:rPr>
          <w:rFonts w:ascii="Times New Roman" w:hAnsi="Times New Roman" w:cs="David"/>
          <w:color w:val="000000" w:themeColor="text1"/>
          <w:sz w:val="24"/>
          <w:szCs w:val="24"/>
          <w:rtl/>
          <w:lang w:val="x-none" w:eastAsia="x-none"/>
        </w:rPr>
        <w:t xml:space="preserve">, </w:t>
      </w:r>
      <w:r w:rsidR="00447411" w:rsidRPr="005C002B">
        <w:rPr>
          <w:rFonts w:ascii="Times New Roman" w:hAnsi="Times New Roman" w:cs="David" w:hint="eastAsia"/>
          <w:color w:val="000000" w:themeColor="text1"/>
          <w:sz w:val="24"/>
          <w:szCs w:val="24"/>
          <w:rtl/>
          <w:lang w:val="x-none" w:eastAsia="x-none"/>
        </w:rPr>
        <w:t>החובה</w:t>
      </w:r>
      <w:r w:rsidR="00447411" w:rsidRPr="005C002B">
        <w:rPr>
          <w:rFonts w:ascii="Times New Roman" w:hAnsi="Times New Roman" w:cs="David"/>
          <w:color w:val="000000" w:themeColor="text1"/>
          <w:sz w:val="24"/>
          <w:szCs w:val="24"/>
          <w:rtl/>
          <w:lang w:val="x-none" w:eastAsia="x-none"/>
        </w:rPr>
        <w:t xml:space="preserve"> להחזיק </w:t>
      </w:r>
      <w:proofErr w:type="spellStart"/>
      <w:r w:rsidR="00447411" w:rsidRPr="005C002B">
        <w:rPr>
          <w:rFonts w:ascii="Times New Roman" w:hAnsi="Times New Roman" w:cs="David" w:hint="eastAsia"/>
          <w:color w:val="000000" w:themeColor="text1"/>
          <w:sz w:val="24"/>
          <w:szCs w:val="24"/>
          <w:rtl/>
          <w:lang w:val="x-none" w:eastAsia="x-none"/>
        </w:rPr>
        <w:t>רשיון</w:t>
      </w:r>
      <w:proofErr w:type="spellEnd"/>
      <w:r w:rsidR="00447411" w:rsidRPr="005C002B">
        <w:rPr>
          <w:rFonts w:ascii="Times New Roman" w:hAnsi="Times New Roman" w:cs="David"/>
          <w:color w:val="000000" w:themeColor="text1"/>
          <w:sz w:val="24"/>
          <w:szCs w:val="24"/>
          <w:rtl/>
          <w:lang w:val="x-none" w:eastAsia="x-none"/>
        </w:rPr>
        <w:t xml:space="preserve"> לשכה פרטית תחול על הגוף אשר מבצע בפועל את </w:t>
      </w:r>
      <w:proofErr w:type="spellStart"/>
      <w:r w:rsidR="00447411" w:rsidRPr="005C002B">
        <w:rPr>
          <w:rFonts w:ascii="Times New Roman" w:hAnsi="Times New Roman" w:cs="David" w:hint="eastAsia"/>
          <w:color w:val="000000" w:themeColor="text1"/>
          <w:sz w:val="24"/>
          <w:szCs w:val="24"/>
          <w:rtl/>
          <w:lang w:val="x-none" w:eastAsia="x-none"/>
        </w:rPr>
        <w:t>ההשמות</w:t>
      </w:r>
      <w:proofErr w:type="spellEnd"/>
      <w:r w:rsidR="00BC5494" w:rsidRPr="005C002B">
        <w:rPr>
          <w:rFonts w:ascii="Times New Roman" w:hAnsi="Times New Roman" w:cs="David"/>
          <w:color w:val="000000" w:themeColor="text1"/>
          <w:sz w:val="24"/>
          <w:szCs w:val="24"/>
          <w:rtl/>
          <w:lang w:val="x-none" w:eastAsia="x-none"/>
        </w:rPr>
        <w:t>.</w:t>
      </w:r>
    </w:p>
    <w:p w:rsidR="00FE13CA" w:rsidRPr="005C002B" w:rsidRDefault="006D7BFD" w:rsidP="0081024C">
      <w:pPr>
        <w:numPr>
          <w:ilvl w:val="1"/>
          <w:numId w:val="14"/>
        </w:numPr>
        <w:tabs>
          <w:tab w:val="clear" w:pos="1440"/>
          <w:tab w:val="num" w:pos="866"/>
        </w:tabs>
        <w:overflowPunct w:val="0"/>
        <w:autoSpaceDE w:val="0"/>
        <w:autoSpaceDN w:val="0"/>
        <w:adjustRightInd w:val="0"/>
        <w:spacing w:after="0" w:line="360" w:lineRule="auto"/>
        <w:ind w:left="86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לא הורשע ב</w:t>
      </w:r>
      <w:r w:rsidRPr="005C002B">
        <w:rPr>
          <w:rFonts w:ascii="Times New Roman" w:hAnsi="Times New Roman" w:cs="David" w:hint="eastAsia"/>
          <w:color w:val="000000" w:themeColor="text1"/>
          <w:sz w:val="24"/>
          <w:szCs w:val="24"/>
          <w:rtl/>
          <w:lang w:val="x-none" w:eastAsia="x-none"/>
        </w:rPr>
        <w:t>יותר</w:t>
      </w:r>
      <w:r w:rsidRPr="005C002B">
        <w:rPr>
          <w:rFonts w:ascii="Times New Roman" w:hAnsi="Times New Roman" w:cs="David"/>
          <w:color w:val="000000" w:themeColor="text1"/>
          <w:sz w:val="24"/>
          <w:szCs w:val="24"/>
          <w:rtl/>
          <w:lang w:val="x-none" w:eastAsia="x-none"/>
        </w:rPr>
        <w:t xml:space="preserve"> משתי עב</w:t>
      </w:r>
      <w:r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color w:val="000000" w:themeColor="text1"/>
          <w:sz w:val="24"/>
          <w:szCs w:val="24"/>
          <w:rtl/>
          <w:lang w:val="x-none" w:eastAsia="x-none"/>
        </w:rPr>
        <w:t>רות לפי חוק עובדים זרים, תשנ"א-1991 ולפי חוק שכר מינימום, תשמ"ז-</w:t>
      </w:r>
      <w:r w:rsidRPr="005C002B">
        <w:rPr>
          <w:rFonts w:ascii="Times New Roman" w:hAnsi="Times New Roman" w:cs="David"/>
          <w:color w:val="000000" w:themeColor="text1"/>
          <w:sz w:val="24"/>
          <w:szCs w:val="24"/>
          <w:lang w:val="x-none" w:eastAsia="x-none"/>
        </w:rPr>
        <w:t xml:space="preserve"> </w:t>
      </w:r>
      <w:r w:rsidRPr="005C002B">
        <w:rPr>
          <w:rFonts w:ascii="Times New Roman" w:hAnsi="Times New Roman" w:cs="David"/>
          <w:color w:val="000000" w:themeColor="text1"/>
          <w:sz w:val="24"/>
          <w:szCs w:val="24"/>
          <w:rtl/>
          <w:lang w:val="x-none" w:eastAsia="x-none"/>
        </w:rPr>
        <w:t xml:space="preserve">1987. </w:t>
      </w:r>
      <w:r w:rsidRPr="005C002B">
        <w:rPr>
          <w:rFonts w:ascii="Times New Roman" w:hAnsi="Times New Roman" w:cs="David" w:hint="eastAsia"/>
          <w:color w:val="000000" w:themeColor="text1"/>
          <w:sz w:val="24"/>
          <w:szCs w:val="24"/>
          <w:rtl/>
          <w:lang w:val="x-none" w:eastAsia="x-none"/>
        </w:rPr>
        <w:t>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הורשע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ביותר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משתי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עבירות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כאמור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ההרשעה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האחרונה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הייתה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בשנה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שקדמה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למועד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הגשת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ההצעה</w:t>
      </w:r>
      <w:r w:rsidR="0081024C" w:rsidRPr="005C002B">
        <w:rPr>
          <w:rFonts w:ascii="Times New Roman" w:hAnsi="Times New Roman" w:cs="David"/>
          <w:color w:val="000000" w:themeColor="text1"/>
          <w:sz w:val="24"/>
          <w:szCs w:val="24"/>
          <w:rtl/>
          <w:lang w:val="x-none" w:eastAsia="x-none"/>
        </w:rPr>
        <w:t>.</w:t>
      </w:r>
      <w:r w:rsidR="00BC5494" w:rsidRPr="005C002B">
        <w:rPr>
          <w:rFonts w:ascii="Times New Roman" w:hAnsi="Times New Roman" w:cs="David"/>
          <w:color w:val="000000" w:themeColor="text1"/>
          <w:sz w:val="24"/>
          <w:szCs w:val="24"/>
          <w:rtl/>
          <w:lang w:val="x-none" w:eastAsia="x-none"/>
        </w:rPr>
        <w:t xml:space="preserve"> .</w:t>
      </w:r>
    </w:p>
    <w:p w:rsidR="007A3508" w:rsidRPr="005C002B" w:rsidRDefault="007A3508" w:rsidP="007A3508">
      <w:pPr>
        <w:numPr>
          <w:ilvl w:val="1"/>
          <w:numId w:val="14"/>
        </w:numPr>
        <w:tabs>
          <w:tab w:val="clear" w:pos="1440"/>
          <w:tab w:val="num" w:pos="866"/>
        </w:tabs>
        <w:overflowPunct w:val="0"/>
        <w:autoSpaceDE w:val="0"/>
        <w:autoSpaceDN w:val="0"/>
        <w:adjustRightInd w:val="0"/>
        <w:spacing w:after="0" w:line="360" w:lineRule="auto"/>
        <w:ind w:left="866"/>
        <w:contextualSpacing/>
        <w:jc w:val="both"/>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b/>
          <w:bCs/>
          <w:color w:val="000000" w:themeColor="text1"/>
          <w:sz w:val="24"/>
          <w:szCs w:val="24"/>
          <w:u w:val="single"/>
          <w:rtl/>
          <w:lang w:val="x-none" w:eastAsia="x-none"/>
        </w:rPr>
        <w:t>איתנות</w:t>
      </w:r>
      <w:r w:rsidRPr="005C002B">
        <w:rPr>
          <w:rFonts w:ascii="Times New Roman" w:hAnsi="Times New Roman" w:cs="David"/>
          <w:b/>
          <w:bCs/>
          <w:color w:val="000000" w:themeColor="text1"/>
          <w:sz w:val="24"/>
          <w:szCs w:val="24"/>
          <w:u w:val="single"/>
          <w:rtl/>
          <w:lang w:val="x-none" w:eastAsia="x-none"/>
        </w:rPr>
        <w:t xml:space="preserve"> פיננסית: </w:t>
      </w:r>
    </w:p>
    <w:p w:rsidR="007A3508" w:rsidRPr="005C002B" w:rsidRDefault="007A3508" w:rsidP="007A3508">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הינו בעל ציון 1.23  ומעלה בהתאם לפרמטרים לבחינת איתנות פיננסית - מדד אלטמן (המצורף </w:t>
      </w:r>
      <w:r w:rsidRPr="005C002B">
        <w:rPr>
          <w:rFonts w:ascii="Times New Roman" w:hAnsi="Times New Roman" w:cs="David" w:hint="eastAsia"/>
          <w:b/>
          <w:bCs/>
          <w:color w:val="000000" w:themeColor="text1"/>
          <w:sz w:val="24"/>
          <w:szCs w:val="24"/>
          <w:rtl/>
          <w:lang w:val="x-none" w:eastAsia="x-none"/>
        </w:rPr>
        <w:t>כ</w:t>
      </w:r>
      <w:r w:rsidR="00896C8F" w:rsidRPr="005C002B">
        <w:rPr>
          <w:rFonts w:ascii="Times New Roman" w:hAnsi="Times New Roman" w:cs="David" w:hint="eastAsia"/>
          <w:b/>
          <w:bCs/>
          <w:color w:val="000000" w:themeColor="text1"/>
          <w:sz w:val="24"/>
          <w:szCs w:val="24"/>
          <w:rtl/>
          <w:lang w:val="x-none" w:eastAsia="x-none"/>
        </w:rPr>
        <w:t>חלק</w:t>
      </w:r>
      <w:r w:rsidR="00896C8F" w:rsidRPr="005C002B">
        <w:rPr>
          <w:rFonts w:ascii="Times New Roman" w:hAnsi="Times New Roman" w:cs="David"/>
          <w:b/>
          <w:bCs/>
          <w:color w:val="000000" w:themeColor="text1"/>
          <w:sz w:val="24"/>
          <w:szCs w:val="24"/>
          <w:rtl/>
          <w:lang w:val="x-none" w:eastAsia="x-none"/>
        </w:rPr>
        <w:t xml:space="preserve"> </w:t>
      </w:r>
      <w:r w:rsidR="00896C8F" w:rsidRPr="005C002B">
        <w:rPr>
          <w:rFonts w:ascii="Times New Roman" w:hAnsi="Times New Roman" w:cs="David" w:hint="eastAsia"/>
          <w:b/>
          <w:bCs/>
          <w:color w:val="000000" w:themeColor="text1"/>
          <w:sz w:val="24"/>
          <w:szCs w:val="24"/>
          <w:rtl/>
          <w:lang w:val="x-none" w:eastAsia="x-none"/>
        </w:rPr>
        <w:t>מ</w:t>
      </w:r>
      <w:r w:rsidRPr="005C002B">
        <w:rPr>
          <w:rFonts w:ascii="Times New Roman" w:hAnsi="Times New Roman" w:cs="David" w:hint="eastAsia"/>
          <w:b/>
          <w:bCs/>
          <w:color w:val="000000" w:themeColor="text1"/>
          <w:sz w:val="24"/>
          <w:szCs w:val="24"/>
          <w:rtl/>
          <w:lang w:val="x-none" w:eastAsia="x-none"/>
        </w:rPr>
        <w:t>נספח</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ח</w:t>
      </w:r>
      <w:r w:rsidRPr="005C002B">
        <w:rPr>
          <w:rFonts w:ascii="Times New Roman" w:hAnsi="Times New Roman" w:cs="David"/>
          <w:b/>
          <w:bCs/>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למפרט המכרז).</w:t>
      </w:r>
    </w:p>
    <w:p w:rsidR="007A3508" w:rsidRPr="005C002B" w:rsidRDefault="007A3508" w:rsidP="007A3508">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לצורך</w:t>
      </w:r>
      <w:r w:rsidRPr="005C002B">
        <w:rPr>
          <w:rFonts w:ascii="Times New Roman" w:hAnsi="Times New Roman" w:cs="David"/>
          <w:color w:val="000000" w:themeColor="text1"/>
          <w:sz w:val="24"/>
          <w:szCs w:val="24"/>
          <w:rtl/>
          <w:lang w:val="x-none" w:eastAsia="x-none"/>
        </w:rPr>
        <w:t xml:space="preserve"> הוכחת עמידה בתנאי הנ"ל לא תותר הסתמכות על גופים אחרים לרבות חברה בעלת זיקה למציע.            </w:t>
      </w:r>
    </w:p>
    <w:p w:rsidR="007A3508" w:rsidRPr="005C002B" w:rsidRDefault="007A3508" w:rsidP="007A3508">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lang w:val="x-none" w:eastAsia="x-none"/>
        </w:rPr>
        <w:t> </w:t>
      </w:r>
      <w:proofErr w:type="spellStart"/>
      <w:r w:rsidRPr="005C002B">
        <w:rPr>
          <w:rFonts w:ascii="Times New Roman" w:hAnsi="Times New Roman" w:cs="David" w:hint="eastAsia"/>
          <w:color w:val="000000" w:themeColor="text1"/>
          <w:sz w:val="24"/>
          <w:szCs w:val="24"/>
          <w:rtl/>
          <w:lang w:val="x-none" w:eastAsia="x-none"/>
        </w:rPr>
        <w:t>מתקיים</w:t>
      </w:r>
      <w:proofErr w:type="spellEnd"/>
      <w:r w:rsidRPr="005C002B">
        <w:rPr>
          <w:rFonts w:ascii="Times New Roman" w:hAnsi="Times New Roman" w:cs="David"/>
          <w:color w:val="000000" w:themeColor="text1"/>
          <w:sz w:val="24"/>
          <w:szCs w:val="24"/>
          <w:rtl/>
          <w:lang w:val="x-none" w:eastAsia="x-none"/>
        </w:rPr>
        <w:t xml:space="preserve"> לגבי המציע האמור בחוות דעת רו"ח כמפורט </w:t>
      </w:r>
      <w:r w:rsidRPr="005C002B">
        <w:rPr>
          <w:rFonts w:ascii="Times New Roman" w:hAnsi="Times New Roman" w:cs="David" w:hint="eastAsia"/>
          <w:b/>
          <w:bCs/>
          <w:color w:val="000000" w:themeColor="text1"/>
          <w:sz w:val="24"/>
          <w:szCs w:val="24"/>
          <w:rtl/>
          <w:lang w:val="x-none" w:eastAsia="x-none"/>
        </w:rPr>
        <w:t>בנספח</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ח</w:t>
      </w:r>
      <w:r w:rsidRPr="005C002B">
        <w:rPr>
          <w:rFonts w:ascii="Times New Roman" w:hAnsi="Times New Roman" w:cs="David"/>
          <w:b/>
          <w:bCs/>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למכרז בנוגע להמשך קיומו כ"עסק חי".</w:t>
      </w:r>
    </w:p>
    <w:p w:rsidR="00C43B41" w:rsidRPr="005C002B" w:rsidRDefault="00C43B41" w:rsidP="005C002B">
      <w:pPr>
        <w:numPr>
          <w:ilvl w:val="1"/>
          <w:numId w:val="14"/>
        </w:numPr>
        <w:tabs>
          <w:tab w:val="clear" w:pos="1440"/>
          <w:tab w:val="num" w:pos="866"/>
        </w:tabs>
        <w:overflowPunct w:val="0"/>
        <w:autoSpaceDE w:val="0"/>
        <w:autoSpaceDN w:val="0"/>
        <w:adjustRightInd w:val="0"/>
        <w:spacing w:after="0" w:line="360" w:lineRule="auto"/>
        <w:ind w:left="866"/>
        <w:contextualSpacing/>
        <w:jc w:val="both"/>
        <w:textAlignment w:val="baseline"/>
        <w:rPr>
          <w:rFonts w:cs="David"/>
          <w:color w:val="000000" w:themeColor="text1"/>
          <w:sz w:val="24"/>
          <w:szCs w:val="24"/>
        </w:rPr>
      </w:pPr>
      <w:r w:rsidRPr="005C002B">
        <w:rPr>
          <w:rFonts w:ascii="Times New Roman" w:hAnsi="Times New Roman" w:cs="David"/>
          <w:color w:val="000000" w:themeColor="text1"/>
          <w:sz w:val="24"/>
          <w:szCs w:val="24"/>
          <w:rtl/>
          <w:lang w:val="x-none" w:eastAsia="x-none"/>
        </w:rPr>
        <w:t xml:space="preserve">במידה </w:t>
      </w:r>
      <w:r w:rsidRPr="005C002B">
        <w:rPr>
          <w:rFonts w:ascii="Times New Roman" w:hAnsi="Times New Roman" w:cs="David" w:hint="eastAsia"/>
          <w:color w:val="000000" w:themeColor="text1"/>
          <w:sz w:val="24"/>
          <w:szCs w:val="24"/>
          <w:rtl/>
          <w:lang w:val="x-none" w:eastAsia="x-none"/>
        </w:rPr>
        <w:t>והצעת</w:t>
      </w:r>
      <w:r w:rsidRPr="005C002B">
        <w:rPr>
          <w:rFonts w:ascii="Times New Roman" w:hAnsi="Times New Roman" w:cs="David"/>
          <w:color w:val="000000" w:themeColor="text1"/>
          <w:sz w:val="24"/>
          <w:szCs w:val="24"/>
          <w:rtl/>
          <w:lang w:val="x-none" w:eastAsia="x-none"/>
        </w:rPr>
        <w:t xml:space="preserve"> המציע כוללת שימוש בקבלן </w:t>
      </w:r>
      <w:r w:rsidR="00175B4B" w:rsidRPr="005C002B">
        <w:rPr>
          <w:rFonts w:ascii="Times New Roman" w:hAnsi="Times New Roman" w:cs="David" w:hint="eastAsia"/>
          <w:color w:val="000000" w:themeColor="text1"/>
          <w:sz w:val="24"/>
          <w:szCs w:val="24"/>
          <w:rtl/>
          <w:lang w:val="x-none" w:eastAsia="x-none"/>
        </w:rPr>
        <w:t>מבצע</w:t>
      </w:r>
      <w:r w:rsidR="00175B4B" w:rsidRPr="005C002B">
        <w:rPr>
          <w:rFonts w:ascii="Times New Roman" w:hAnsi="Times New Roman" w:cs="David"/>
          <w:color w:val="000000" w:themeColor="text1"/>
          <w:sz w:val="24"/>
          <w:szCs w:val="24"/>
          <w:rtl/>
          <w:lang w:val="x-none" w:eastAsia="x-none"/>
        </w:rPr>
        <w:t xml:space="preserve"> </w:t>
      </w:r>
      <w:r w:rsidR="00175B4B" w:rsidRPr="005C002B">
        <w:rPr>
          <w:rFonts w:ascii="Times New Roman" w:hAnsi="Times New Roman" w:cs="David" w:hint="eastAsia"/>
          <w:color w:val="000000" w:themeColor="text1"/>
          <w:sz w:val="24"/>
          <w:szCs w:val="24"/>
          <w:rtl/>
          <w:lang w:val="x-none" w:eastAsia="x-none"/>
        </w:rPr>
        <w:t>לנושא</w:t>
      </w:r>
      <w:r w:rsidR="00175B4B" w:rsidRPr="005C002B">
        <w:rPr>
          <w:rFonts w:ascii="Times New Roman" w:hAnsi="Times New Roman" w:cs="David"/>
          <w:color w:val="000000" w:themeColor="text1"/>
          <w:sz w:val="24"/>
          <w:szCs w:val="24"/>
          <w:rtl/>
          <w:lang w:val="x-none" w:eastAsia="x-none"/>
        </w:rPr>
        <w:t xml:space="preserve"> </w:t>
      </w:r>
      <w:r w:rsidR="00175B4B" w:rsidRPr="005C002B">
        <w:rPr>
          <w:rFonts w:ascii="Times New Roman" w:hAnsi="Times New Roman" w:cs="David" w:hint="eastAsia"/>
          <w:color w:val="000000" w:themeColor="text1"/>
          <w:sz w:val="24"/>
          <w:szCs w:val="24"/>
          <w:rtl/>
          <w:lang w:val="x-none" w:eastAsia="x-none"/>
        </w:rPr>
        <w:t>ההשמה</w:t>
      </w:r>
      <w:r w:rsidR="00175B4B"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יצורף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להצעה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נספח</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יא</w:t>
      </w:r>
      <w:r w:rsidRPr="005C002B">
        <w:rPr>
          <w:rFonts w:ascii="Times New Roman" w:hAnsi="Times New Roman" w:cs="David"/>
          <w:b/>
          <w:bCs/>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למכרז- "</w:t>
      </w:r>
      <w:r w:rsidRPr="005C002B">
        <w:rPr>
          <w:rFonts w:ascii="Times New Roman" w:hAnsi="Times New Roman" w:cs="David" w:hint="eastAsia"/>
          <w:b/>
          <w:bCs/>
          <w:color w:val="000000" w:themeColor="text1"/>
          <w:sz w:val="24"/>
          <w:szCs w:val="24"/>
          <w:rtl/>
          <w:lang w:val="x-none" w:eastAsia="x-none"/>
        </w:rPr>
        <w:t>התחייבות</w:t>
      </w:r>
      <w:r w:rsidRPr="005C002B">
        <w:rPr>
          <w:rFonts w:ascii="Times New Roman" w:hAnsi="Times New Roman" w:cs="David"/>
          <w:b/>
          <w:bCs/>
          <w:color w:val="000000" w:themeColor="text1"/>
          <w:sz w:val="24"/>
          <w:szCs w:val="24"/>
          <w:rtl/>
          <w:lang w:val="x-none" w:eastAsia="x-none"/>
        </w:rPr>
        <w:t xml:space="preserve"> </w:t>
      </w:r>
      <w:r w:rsidR="00AC04DE" w:rsidRPr="005C002B">
        <w:rPr>
          <w:rFonts w:ascii="Times New Roman" w:hAnsi="Times New Roman" w:cs="David" w:hint="eastAsia"/>
          <w:b/>
          <w:bCs/>
          <w:color w:val="000000" w:themeColor="text1"/>
          <w:sz w:val="24"/>
          <w:szCs w:val="24"/>
          <w:rtl/>
          <w:lang w:val="x-none" w:eastAsia="x-none"/>
        </w:rPr>
        <w:t>ה</w:t>
      </w:r>
      <w:r w:rsidRPr="005C002B">
        <w:rPr>
          <w:rFonts w:ascii="Times New Roman" w:hAnsi="Times New Roman" w:cs="David" w:hint="eastAsia"/>
          <w:b/>
          <w:bCs/>
          <w:color w:val="000000" w:themeColor="text1"/>
          <w:sz w:val="24"/>
          <w:szCs w:val="24"/>
          <w:rtl/>
          <w:lang w:val="x-none" w:eastAsia="x-none"/>
        </w:rPr>
        <w:t>קבלן</w:t>
      </w:r>
      <w:r w:rsidRPr="005C002B">
        <w:rPr>
          <w:rFonts w:ascii="Times New Roman" w:hAnsi="Times New Roman" w:cs="David"/>
          <w:b/>
          <w:bCs/>
          <w:color w:val="000000" w:themeColor="text1"/>
          <w:sz w:val="24"/>
          <w:szCs w:val="24"/>
          <w:rtl/>
          <w:lang w:val="x-none" w:eastAsia="x-none"/>
        </w:rPr>
        <w:t xml:space="preserve"> </w:t>
      </w:r>
      <w:r w:rsidR="00AC04DE" w:rsidRPr="005C002B">
        <w:rPr>
          <w:rFonts w:ascii="Times New Roman" w:hAnsi="Times New Roman" w:cs="David" w:hint="eastAsia"/>
          <w:b/>
          <w:bCs/>
          <w:color w:val="000000" w:themeColor="text1"/>
          <w:sz w:val="24"/>
          <w:szCs w:val="24"/>
          <w:rtl/>
          <w:lang w:val="x-none" w:eastAsia="x-none"/>
        </w:rPr>
        <w:t>המבצע</w:t>
      </w:r>
      <w:r w:rsidR="00AC04DE" w:rsidRPr="005C002B">
        <w:rPr>
          <w:rFonts w:ascii="Times New Roman" w:hAnsi="Times New Roman" w:cs="David"/>
          <w:b/>
          <w:bCs/>
          <w:color w:val="000000" w:themeColor="text1"/>
          <w:sz w:val="24"/>
          <w:szCs w:val="24"/>
          <w:rtl/>
          <w:lang w:val="x-none" w:eastAsia="x-none"/>
        </w:rPr>
        <w:t xml:space="preserve"> </w:t>
      </w:r>
      <w:r w:rsidR="00AC04DE" w:rsidRPr="005C002B">
        <w:rPr>
          <w:rFonts w:ascii="Times New Roman" w:hAnsi="Times New Roman" w:cs="David" w:hint="eastAsia"/>
          <w:b/>
          <w:bCs/>
          <w:color w:val="000000" w:themeColor="text1"/>
          <w:sz w:val="24"/>
          <w:szCs w:val="24"/>
          <w:rtl/>
          <w:lang w:val="x-none" w:eastAsia="x-none"/>
        </w:rPr>
        <w:t>לנושא</w:t>
      </w:r>
      <w:r w:rsidR="00AC04DE" w:rsidRPr="005C002B">
        <w:rPr>
          <w:rFonts w:ascii="Times New Roman" w:hAnsi="Times New Roman" w:cs="David"/>
          <w:b/>
          <w:bCs/>
          <w:color w:val="000000" w:themeColor="text1"/>
          <w:sz w:val="24"/>
          <w:szCs w:val="24"/>
          <w:rtl/>
          <w:lang w:val="x-none" w:eastAsia="x-none"/>
        </w:rPr>
        <w:t xml:space="preserve"> </w:t>
      </w:r>
      <w:r w:rsidR="00AC04DE" w:rsidRPr="005C002B">
        <w:rPr>
          <w:rFonts w:ascii="Times New Roman" w:hAnsi="Times New Roman" w:cs="David" w:hint="eastAsia"/>
          <w:b/>
          <w:bCs/>
          <w:color w:val="000000" w:themeColor="text1"/>
          <w:sz w:val="24"/>
          <w:szCs w:val="24"/>
          <w:rtl/>
          <w:lang w:val="x-none" w:eastAsia="x-none"/>
        </w:rPr>
        <w:t>ה</w:t>
      </w:r>
      <w:r w:rsidRPr="005C002B">
        <w:rPr>
          <w:rFonts w:ascii="Times New Roman" w:hAnsi="Times New Roman" w:cs="David" w:hint="eastAsia"/>
          <w:b/>
          <w:bCs/>
          <w:color w:val="000000" w:themeColor="text1"/>
          <w:sz w:val="24"/>
          <w:szCs w:val="24"/>
          <w:rtl/>
          <w:lang w:val="x-none" w:eastAsia="x-none"/>
        </w:rPr>
        <w:t>השמה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חתום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ידי</w:t>
      </w:r>
      <w:r w:rsidRPr="005C002B">
        <w:rPr>
          <w:rFonts w:ascii="Times New Roman" w:hAnsi="Times New Roman" w:cs="David"/>
          <w:color w:val="000000" w:themeColor="text1"/>
          <w:sz w:val="24"/>
          <w:szCs w:val="24"/>
          <w:rtl/>
          <w:lang w:val="x-none" w:eastAsia="x-none"/>
        </w:rPr>
        <w:t xml:space="preserve"> </w:t>
      </w:r>
      <w:r w:rsidR="00B07EC4"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קבלן</w:t>
      </w:r>
      <w:r w:rsidRPr="005C002B">
        <w:rPr>
          <w:rFonts w:ascii="Times New Roman" w:hAnsi="Times New Roman" w:cs="David"/>
          <w:color w:val="000000" w:themeColor="text1"/>
          <w:sz w:val="24"/>
          <w:szCs w:val="24"/>
          <w:rtl/>
          <w:lang w:val="x-none" w:eastAsia="x-none"/>
        </w:rPr>
        <w:t xml:space="preserve"> </w:t>
      </w:r>
      <w:r w:rsidR="00B07EC4" w:rsidRPr="005C002B">
        <w:rPr>
          <w:rFonts w:ascii="Times New Roman" w:hAnsi="Times New Roman" w:cs="David" w:hint="eastAsia"/>
          <w:color w:val="000000" w:themeColor="text1"/>
          <w:sz w:val="24"/>
          <w:szCs w:val="24"/>
          <w:rtl/>
          <w:lang w:val="x-none" w:eastAsia="x-none"/>
        </w:rPr>
        <w:t>המבצע</w:t>
      </w:r>
      <w:r w:rsidR="00B07EC4" w:rsidRPr="005C002B">
        <w:rPr>
          <w:rFonts w:ascii="Times New Roman" w:hAnsi="Times New Roman" w:cs="David"/>
          <w:color w:val="000000" w:themeColor="text1"/>
          <w:sz w:val="24"/>
          <w:szCs w:val="24"/>
          <w:rtl/>
          <w:lang w:val="x-none" w:eastAsia="x-none"/>
        </w:rPr>
        <w:t xml:space="preserve"> לנושא </w:t>
      </w:r>
      <w:r w:rsidRPr="005C002B">
        <w:rPr>
          <w:rFonts w:ascii="Times New Roman" w:hAnsi="Times New Roman" w:cs="David"/>
          <w:color w:val="000000" w:themeColor="text1"/>
          <w:sz w:val="24"/>
          <w:szCs w:val="24"/>
          <w:rtl/>
          <w:lang w:val="x-none" w:eastAsia="x-none"/>
        </w:rPr>
        <w:t xml:space="preserve">ההשמה המועסק או צפוי להיות מועסק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בדבר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התחייבותו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לביצוע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ההתקשרות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w:t>
      </w:r>
      <w:r w:rsidRPr="005C002B">
        <w:rPr>
          <w:rFonts w:ascii="Times New Roman" w:hAnsi="Times New Roman" w:cs="David" w:hint="eastAsia"/>
          <w:color w:val="000000" w:themeColor="text1"/>
          <w:sz w:val="24"/>
          <w:szCs w:val="24"/>
          <w:rtl/>
          <w:lang w:val="x-none" w:eastAsia="x-none"/>
        </w:rPr>
        <w:t>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תנאי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ההסכם</w:t>
      </w:r>
      <w:r w:rsidRPr="005C002B">
        <w:rPr>
          <w:rFonts w:ascii="Times New Roman" w:hAnsi="Times New Roman" w:cs="David"/>
          <w:color w:val="000000" w:themeColor="text1"/>
          <w:sz w:val="24"/>
          <w:szCs w:val="24"/>
          <w:rtl/>
          <w:lang w:val="x-none" w:eastAsia="x-none"/>
        </w:rPr>
        <w:t xml:space="preserve"> (המצורף </w:t>
      </w:r>
      <w:r w:rsidRPr="005C002B">
        <w:rPr>
          <w:rFonts w:ascii="Times New Roman" w:hAnsi="Times New Roman" w:cs="David" w:hint="eastAsia"/>
          <w:b/>
          <w:bCs/>
          <w:color w:val="000000" w:themeColor="text1"/>
          <w:sz w:val="24"/>
          <w:szCs w:val="24"/>
          <w:rtl/>
          <w:lang w:val="x-none" w:eastAsia="x-none"/>
        </w:rPr>
        <w:t>כ</w:t>
      </w:r>
      <w:r w:rsidRPr="005C002B">
        <w:rPr>
          <w:rFonts w:ascii="Times New Roman" w:hAnsi="Times New Roman" w:cs="David"/>
          <w:b/>
          <w:bCs/>
          <w:color w:val="000000" w:themeColor="text1"/>
          <w:sz w:val="24"/>
          <w:szCs w:val="24"/>
          <w:rtl/>
          <w:lang w:val="x-none" w:eastAsia="x-none"/>
        </w:rPr>
        <w:t xml:space="preserve">נספח </w:t>
      </w:r>
      <w:proofErr w:type="spellStart"/>
      <w:r w:rsidRPr="005C002B">
        <w:rPr>
          <w:rFonts w:ascii="Times New Roman" w:hAnsi="Times New Roman" w:cs="David"/>
          <w:b/>
          <w:bCs/>
          <w:color w:val="000000" w:themeColor="text1"/>
          <w:sz w:val="24"/>
          <w:szCs w:val="24"/>
          <w:rtl/>
          <w:lang w:val="x-none" w:eastAsia="x-none"/>
        </w:rPr>
        <w:t>יב</w:t>
      </w:r>
      <w:proofErr w:type="spellEnd"/>
      <w:r w:rsidRPr="005C002B">
        <w:rPr>
          <w:rFonts w:ascii="Times New Roman" w:hAnsi="Times New Roman" w:cs="David"/>
          <w:b/>
          <w:bCs/>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למסמכי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w:t>
      </w:r>
      <w:r w:rsidRPr="005C002B">
        <w:rPr>
          <w:rFonts w:ascii="Times New Roman" w:hAnsi="Times New Roman" w:cs="David"/>
          <w:color w:val="000000" w:themeColor="text1"/>
          <w:sz w:val="24"/>
          <w:szCs w:val="24"/>
          <w:rtl/>
          <w:lang w:val="x-none" w:eastAsia="x-none"/>
        </w:rPr>
        <w:t>)</w:t>
      </w:r>
      <w:r w:rsidRPr="005C002B">
        <w:rPr>
          <w:rFonts w:ascii="Times New Roman" w:hAnsi="Times New Roman" w:cs="David"/>
          <w:color w:val="000000" w:themeColor="text1"/>
          <w:sz w:val="24"/>
          <w:szCs w:val="24"/>
          <w:lang w:val="x-none" w:eastAsia="x-none"/>
        </w:rPr>
        <w:t>.</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יובהר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יתקשר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בהסכם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גורם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בלבד</w:t>
      </w:r>
      <w:r w:rsidRPr="005C002B">
        <w:rPr>
          <w:rFonts w:ascii="Times New Roman" w:hAnsi="Times New Roman" w:cs="David"/>
          <w:color w:val="000000" w:themeColor="text1"/>
          <w:sz w:val="24"/>
          <w:szCs w:val="24"/>
          <w:rtl/>
          <w:lang w:val="x-none" w:eastAsia="x-none"/>
        </w:rPr>
        <w:t xml:space="preserve"> –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 </w:t>
      </w:r>
      <w:r w:rsidRPr="005C002B">
        <w:rPr>
          <w:rFonts w:ascii="Times New Roman" w:hAnsi="Times New Roman" w:cs="David" w:hint="eastAsia"/>
          <w:color w:val="000000" w:themeColor="text1"/>
          <w:sz w:val="24"/>
          <w:szCs w:val="24"/>
          <w:rtl/>
          <w:lang w:val="x-none" w:eastAsia="x-none"/>
        </w:rPr>
        <w:t>והוא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יהיה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אחראי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בלעדי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 xml:space="preserve"> </w:t>
      </w:r>
      <w:r w:rsidR="00D600CC" w:rsidRPr="005C002B">
        <w:rPr>
          <w:rFonts w:ascii="Times New Roman" w:hAnsi="Times New Roman" w:cs="David" w:hint="eastAsia"/>
          <w:color w:val="000000" w:themeColor="text1"/>
          <w:sz w:val="24"/>
          <w:szCs w:val="24"/>
          <w:rtl/>
          <w:lang w:val="x-none" w:eastAsia="x-none"/>
        </w:rPr>
        <w:t>לביצוע</w:t>
      </w:r>
      <w:r w:rsidRPr="005C002B">
        <w:rPr>
          <w:rFonts w:ascii="Times New Roman" w:hAnsi="Times New Roman" w:cs="David"/>
          <w:color w:val="000000" w:themeColor="text1"/>
          <w:sz w:val="24"/>
          <w:szCs w:val="24"/>
          <w:rtl/>
          <w:lang w:val="x-none" w:eastAsia="x-none"/>
        </w:rPr>
        <w:t xml:space="preserve"> </w:t>
      </w:r>
      <w:r w:rsidR="00D600CC" w:rsidRPr="005C002B">
        <w:rPr>
          <w:rFonts w:ascii="Times New Roman" w:hAnsi="Times New Roman" w:cs="David" w:hint="eastAsia"/>
          <w:color w:val="000000" w:themeColor="text1"/>
          <w:sz w:val="24"/>
          <w:szCs w:val="24"/>
          <w:rtl/>
          <w:lang w:val="x-none" w:eastAsia="x-none"/>
        </w:rPr>
        <w:t>ולאיכות</w:t>
      </w:r>
      <w:r w:rsidR="00D600CC"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00D600CC" w:rsidRPr="005C002B">
        <w:rPr>
          <w:rFonts w:ascii="Times New Roman" w:hAnsi="Times New Roman" w:cs="David" w:hint="eastAsia"/>
          <w:color w:val="000000" w:themeColor="text1"/>
          <w:sz w:val="24"/>
          <w:szCs w:val="24"/>
          <w:rtl/>
          <w:lang w:val="x-none" w:eastAsia="x-none"/>
        </w:rPr>
        <w:t>הנדרשים</w:t>
      </w:r>
      <w:r w:rsidR="00D600CC" w:rsidRPr="005C002B">
        <w:rPr>
          <w:rFonts w:ascii="Times New Roman" w:hAnsi="Times New Roman" w:cs="David"/>
          <w:color w:val="000000" w:themeColor="text1"/>
          <w:sz w:val="24"/>
          <w:szCs w:val="24"/>
          <w:rtl/>
          <w:lang w:val="x-none" w:eastAsia="x-none"/>
        </w:rPr>
        <w:t xml:space="preserve"> במסגרת מכרז זה </w:t>
      </w:r>
      <w:r w:rsidRPr="005C002B">
        <w:rPr>
          <w:rFonts w:ascii="Times New Roman" w:hAnsi="Times New Roman" w:cs="David" w:hint="eastAsia"/>
          <w:color w:val="000000" w:themeColor="text1"/>
          <w:sz w:val="24"/>
          <w:szCs w:val="24"/>
          <w:rtl/>
          <w:lang w:val="x-none" w:eastAsia="x-none"/>
        </w:rPr>
        <w:t>בכללותם</w:t>
      </w:r>
      <w:r w:rsidR="00D600CC" w:rsidRPr="005C002B">
        <w:rPr>
          <w:rFonts w:ascii="Times New Roman" w:hAnsi="Times New Roman" w:cs="David"/>
          <w:color w:val="000000" w:themeColor="text1"/>
          <w:sz w:val="24"/>
          <w:szCs w:val="24"/>
          <w:rtl/>
          <w:lang w:val="x-none" w:eastAsia="x-none"/>
        </w:rPr>
        <w:t>.</w:t>
      </w:r>
    </w:p>
    <w:p w:rsidR="00447411" w:rsidRPr="005C002B" w:rsidRDefault="00447411" w:rsidP="001618C9">
      <w:pPr>
        <w:numPr>
          <w:ilvl w:val="1"/>
          <w:numId w:val="14"/>
        </w:numPr>
        <w:tabs>
          <w:tab w:val="clear" w:pos="1440"/>
          <w:tab w:val="num" w:pos="866"/>
        </w:tabs>
        <w:overflowPunct w:val="0"/>
        <w:autoSpaceDE w:val="0"/>
        <w:autoSpaceDN w:val="0"/>
        <w:adjustRightInd w:val="0"/>
        <w:spacing w:after="0" w:line="360" w:lineRule="auto"/>
        <w:ind w:left="866"/>
        <w:contextualSpacing/>
        <w:jc w:val="both"/>
        <w:textAlignment w:val="baseline"/>
        <w:rPr>
          <w:rFonts w:ascii="Times New Roman" w:hAnsi="Times New Roman" w:cs="David"/>
          <w:color w:val="000000" w:themeColor="text1"/>
          <w:sz w:val="24"/>
          <w:szCs w:val="24"/>
          <w:u w:val="single"/>
          <w:lang w:val="x-none" w:eastAsia="x-none"/>
        </w:rPr>
      </w:pPr>
      <w:r w:rsidRPr="005C002B">
        <w:rPr>
          <w:rFonts w:ascii="Times New Roman" w:hAnsi="Times New Roman" w:cs="David" w:hint="eastAsia"/>
          <w:b/>
          <w:bCs/>
          <w:color w:val="000000" w:themeColor="text1"/>
          <w:sz w:val="24"/>
          <w:szCs w:val="24"/>
          <w:u w:val="single"/>
          <w:rtl/>
          <w:lang w:val="x-none" w:eastAsia="x-none"/>
        </w:rPr>
        <w:t>תנאי</w:t>
      </w:r>
      <w:r w:rsidRPr="005C002B">
        <w:rPr>
          <w:rFonts w:ascii="Times New Roman" w:hAnsi="Times New Roman" w:cs="David"/>
          <w:b/>
          <w:bCs/>
          <w:color w:val="000000" w:themeColor="text1"/>
          <w:sz w:val="24"/>
          <w:szCs w:val="24"/>
          <w:u w:val="single"/>
          <w:rtl/>
          <w:lang w:val="x-none" w:eastAsia="x-none"/>
        </w:rPr>
        <w:t xml:space="preserve"> </w:t>
      </w:r>
      <w:r w:rsidRPr="005C002B">
        <w:rPr>
          <w:rFonts w:ascii="Times New Roman" w:hAnsi="Times New Roman" w:cs="David" w:hint="eastAsia"/>
          <w:b/>
          <w:bCs/>
          <w:color w:val="000000" w:themeColor="text1"/>
          <w:sz w:val="24"/>
          <w:szCs w:val="24"/>
          <w:u w:val="single"/>
          <w:rtl/>
          <w:lang w:val="x-none" w:eastAsia="x-none"/>
        </w:rPr>
        <w:t>סף</w:t>
      </w:r>
      <w:r w:rsidRPr="005C002B">
        <w:rPr>
          <w:rFonts w:ascii="Times New Roman" w:hAnsi="Times New Roman" w:cs="David"/>
          <w:b/>
          <w:bCs/>
          <w:color w:val="000000" w:themeColor="text1"/>
          <w:sz w:val="24"/>
          <w:szCs w:val="24"/>
          <w:u w:val="single"/>
          <w:rtl/>
          <w:lang w:val="x-none" w:eastAsia="x-none"/>
        </w:rPr>
        <w:t xml:space="preserve"> </w:t>
      </w:r>
      <w:r w:rsidRPr="005C002B">
        <w:rPr>
          <w:rFonts w:ascii="Times New Roman" w:hAnsi="Times New Roman" w:cs="David" w:hint="eastAsia"/>
          <w:b/>
          <w:bCs/>
          <w:color w:val="000000" w:themeColor="text1"/>
          <w:sz w:val="24"/>
          <w:szCs w:val="24"/>
          <w:u w:val="single"/>
          <w:rtl/>
          <w:lang w:val="x-none" w:eastAsia="x-none"/>
        </w:rPr>
        <w:t>מקצועיים</w:t>
      </w:r>
      <w:r w:rsidR="00D5565D" w:rsidRPr="005C002B">
        <w:rPr>
          <w:rFonts w:ascii="Times New Roman" w:hAnsi="Times New Roman" w:cs="David"/>
          <w:color w:val="000000" w:themeColor="text1"/>
          <w:sz w:val="24"/>
          <w:szCs w:val="24"/>
          <w:u w:val="single"/>
          <w:rtl/>
          <w:lang w:val="x-none" w:eastAsia="x-none"/>
        </w:rPr>
        <w:t>:</w:t>
      </w:r>
    </w:p>
    <w:p w:rsidR="00B0556A" w:rsidRPr="005C002B" w:rsidRDefault="00D5565D" w:rsidP="00947AFD">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u w:val="single"/>
          <w:lang w:val="x-none" w:eastAsia="x-none"/>
        </w:rPr>
      </w:pPr>
      <w:r w:rsidRPr="005C002B">
        <w:rPr>
          <w:rFonts w:ascii="Times New Roman" w:hAnsi="Times New Roman" w:cs="David" w:hint="eastAsia"/>
          <w:color w:val="000000" w:themeColor="text1"/>
          <w:sz w:val="24"/>
          <w:szCs w:val="24"/>
          <w:u w:val="single"/>
          <w:rtl/>
          <w:lang w:val="x-none" w:eastAsia="x-none"/>
        </w:rPr>
        <w:t>תנאי</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סף</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מקצועיים</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ל</w:t>
      </w:r>
      <w:r w:rsidR="00447411" w:rsidRPr="005C002B">
        <w:rPr>
          <w:rFonts w:ascii="Times New Roman" w:hAnsi="Times New Roman" w:cs="David" w:hint="eastAsia"/>
          <w:color w:val="000000" w:themeColor="text1"/>
          <w:sz w:val="24"/>
          <w:szCs w:val="24"/>
          <w:u w:val="single"/>
          <w:rtl/>
          <w:lang w:val="x-none" w:eastAsia="x-none"/>
        </w:rPr>
        <w:t>מציע</w:t>
      </w:r>
      <w:r w:rsidRPr="005C002B">
        <w:rPr>
          <w:rFonts w:ascii="Times New Roman" w:hAnsi="Times New Roman" w:cs="David"/>
          <w:color w:val="000000" w:themeColor="text1"/>
          <w:sz w:val="24"/>
          <w:szCs w:val="24"/>
          <w:rtl/>
          <w:lang w:val="x-none" w:eastAsia="x-none"/>
        </w:rPr>
        <w:t xml:space="preserve"> – המציע </w:t>
      </w:r>
      <w:r w:rsidR="00971058" w:rsidRPr="005C002B">
        <w:rPr>
          <w:rFonts w:ascii="Times New Roman" w:hAnsi="Times New Roman" w:cs="David" w:hint="eastAsia"/>
          <w:color w:val="000000" w:themeColor="text1"/>
          <w:sz w:val="24"/>
          <w:szCs w:val="24"/>
          <w:rtl/>
          <w:lang w:val="x-none" w:eastAsia="x-none"/>
        </w:rPr>
        <w:t>עומד</w:t>
      </w:r>
      <w:r w:rsidR="00971058" w:rsidRPr="005C002B">
        <w:rPr>
          <w:rFonts w:ascii="Times New Roman" w:hAnsi="Times New Roman" w:cs="David"/>
          <w:color w:val="000000" w:themeColor="text1"/>
          <w:sz w:val="24"/>
          <w:szCs w:val="24"/>
          <w:rtl/>
          <w:lang w:val="x-none" w:eastAsia="x-none"/>
        </w:rPr>
        <w:t xml:space="preserve"> </w:t>
      </w:r>
      <w:r w:rsidR="00971058" w:rsidRPr="005C002B">
        <w:rPr>
          <w:rFonts w:ascii="Times New Roman" w:hAnsi="Times New Roman" w:cs="David" w:hint="eastAsia"/>
          <w:color w:val="000000" w:themeColor="text1"/>
          <w:sz w:val="24"/>
          <w:szCs w:val="24"/>
          <w:rtl/>
          <w:lang w:val="x-none" w:eastAsia="x-none"/>
        </w:rPr>
        <w:t>בשני</w:t>
      </w:r>
      <w:r w:rsidR="00971058" w:rsidRPr="005C002B">
        <w:rPr>
          <w:rFonts w:ascii="Times New Roman" w:hAnsi="Times New Roman" w:cs="David"/>
          <w:color w:val="000000" w:themeColor="text1"/>
          <w:sz w:val="24"/>
          <w:szCs w:val="24"/>
          <w:rtl/>
          <w:lang w:val="x-none" w:eastAsia="x-none"/>
        </w:rPr>
        <w:t xml:space="preserve"> </w:t>
      </w:r>
      <w:r w:rsidR="00971058" w:rsidRPr="005C002B">
        <w:rPr>
          <w:rFonts w:ascii="Times New Roman" w:hAnsi="Times New Roman" w:cs="David" w:hint="eastAsia"/>
          <w:color w:val="000000" w:themeColor="text1"/>
          <w:sz w:val="24"/>
          <w:szCs w:val="24"/>
          <w:rtl/>
          <w:lang w:val="x-none" w:eastAsia="x-none"/>
        </w:rPr>
        <w:t>התנאים</w:t>
      </w:r>
      <w:r w:rsidR="00971058" w:rsidRPr="005C002B">
        <w:rPr>
          <w:rFonts w:ascii="Times New Roman" w:hAnsi="Times New Roman" w:cs="David"/>
          <w:color w:val="000000" w:themeColor="text1"/>
          <w:sz w:val="24"/>
          <w:szCs w:val="24"/>
          <w:rtl/>
          <w:lang w:val="x-none" w:eastAsia="x-none"/>
        </w:rPr>
        <w:t xml:space="preserve"> </w:t>
      </w:r>
      <w:r w:rsidR="00971058" w:rsidRPr="005C002B">
        <w:rPr>
          <w:rFonts w:ascii="Times New Roman" w:hAnsi="Times New Roman" w:cs="David" w:hint="eastAsia"/>
          <w:color w:val="000000" w:themeColor="text1"/>
          <w:sz w:val="24"/>
          <w:szCs w:val="24"/>
          <w:rtl/>
          <w:lang w:val="x-none" w:eastAsia="x-none"/>
        </w:rPr>
        <w:t>הבאים</w:t>
      </w:r>
      <w:r w:rsidR="001618C9" w:rsidRPr="005C002B">
        <w:rPr>
          <w:rFonts w:ascii="Times New Roman" w:hAnsi="Times New Roman" w:cs="David"/>
          <w:color w:val="000000" w:themeColor="text1"/>
          <w:sz w:val="24"/>
          <w:szCs w:val="24"/>
          <w:rtl/>
          <w:lang w:val="x-none" w:eastAsia="x-none"/>
        </w:rPr>
        <w:t xml:space="preserve"> (</w:t>
      </w:r>
      <w:r w:rsidR="00957A2B" w:rsidRPr="005C002B">
        <w:rPr>
          <w:rFonts w:cs="David" w:hint="eastAsia"/>
          <w:color w:val="000000" w:themeColor="text1"/>
          <w:sz w:val="24"/>
          <w:szCs w:val="24"/>
          <w:rtl/>
        </w:rPr>
        <w:t>במידה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והצעת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המציע</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כוללת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שימוש</w:t>
      </w:r>
      <w:r w:rsidR="00957A2B" w:rsidRPr="005C002B">
        <w:rPr>
          <w:rFonts w:cs="David"/>
          <w:color w:val="000000" w:themeColor="text1"/>
          <w:sz w:val="24"/>
          <w:szCs w:val="24"/>
          <w:rtl/>
        </w:rPr>
        <w:t xml:space="preserve"> </w:t>
      </w:r>
      <w:r w:rsidR="00957A2B" w:rsidRPr="005C002B">
        <w:rPr>
          <w:rFonts w:cs="David" w:hint="eastAsia"/>
          <w:b/>
          <w:bCs/>
          <w:color w:val="000000" w:themeColor="text1"/>
          <w:sz w:val="24"/>
          <w:szCs w:val="24"/>
          <w:rtl/>
        </w:rPr>
        <w:t>בקבלן</w:t>
      </w:r>
      <w:r w:rsidR="00957A2B" w:rsidRPr="005C002B">
        <w:rPr>
          <w:rFonts w:cs="David"/>
          <w:b/>
          <w:bCs/>
          <w:color w:val="000000" w:themeColor="text1"/>
          <w:sz w:val="24"/>
          <w:szCs w:val="24"/>
          <w:rtl/>
        </w:rPr>
        <w:t xml:space="preserve"> </w:t>
      </w:r>
      <w:r w:rsidR="00B07EC4" w:rsidRPr="005C002B">
        <w:rPr>
          <w:rFonts w:cs="David" w:hint="eastAsia"/>
          <w:b/>
          <w:bCs/>
          <w:color w:val="000000" w:themeColor="text1"/>
          <w:sz w:val="24"/>
          <w:szCs w:val="24"/>
          <w:rtl/>
        </w:rPr>
        <w:t>ה</w:t>
      </w:r>
      <w:r w:rsidR="00947AFD" w:rsidRPr="005C002B">
        <w:rPr>
          <w:rFonts w:cs="David" w:hint="eastAsia"/>
          <w:b/>
          <w:bCs/>
          <w:color w:val="000000" w:themeColor="text1"/>
          <w:sz w:val="24"/>
          <w:szCs w:val="24"/>
          <w:rtl/>
        </w:rPr>
        <w:t>מבצע</w:t>
      </w:r>
      <w:r w:rsidR="00947AFD" w:rsidRPr="005C002B">
        <w:rPr>
          <w:rFonts w:cs="David"/>
          <w:b/>
          <w:bCs/>
          <w:color w:val="000000" w:themeColor="text1"/>
          <w:sz w:val="24"/>
          <w:szCs w:val="24"/>
          <w:rtl/>
        </w:rPr>
        <w:t xml:space="preserve"> </w:t>
      </w:r>
      <w:r w:rsidR="00947AFD" w:rsidRPr="005C002B">
        <w:rPr>
          <w:rFonts w:cs="David" w:hint="eastAsia"/>
          <w:b/>
          <w:bCs/>
          <w:color w:val="000000" w:themeColor="text1"/>
          <w:sz w:val="24"/>
          <w:szCs w:val="24"/>
          <w:rtl/>
        </w:rPr>
        <w:t>לנושא</w:t>
      </w:r>
      <w:r w:rsidR="00947AFD" w:rsidRPr="005C002B">
        <w:rPr>
          <w:rFonts w:cs="David"/>
          <w:b/>
          <w:bCs/>
          <w:color w:val="000000" w:themeColor="text1"/>
          <w:sz w:val="24"/>
          <w:szCs w:val="24"/>
          <w:rtl/>
        </w:rPr>
        <w:t xml:space="preserve"> </w:t>
      </w:r>
      <w:r w:rsidR="00947AFD" w:rsidRPr="005C002B">
        <w:rPr>
          <w:rFonts w:cs="David" w:hint="eastAsia"/>
          <w:b/>
          <w:bCs/>
          <w:color w:val="000000" w:themeColor="text1"/>
          <w:sz w:val="24"/>
          <w:szCs w:val="24"/>
          <w:rtl/>
        </w:rPr>
        <w:t>ההשמה</w:t>
      </w:r>
      <w:r w:rsidR="00070245" w:rsidRPr="005C002B">
        <w:rPr>
          <w:rFonts w:ascii="Times New Roman" w:hAnsi="Times New Roman" w:cs="David"/>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אזי ניתן לעמוד בתנאי הסף במצטבר על ידי שני הגופים יחד</w:t>
      </w:r>
      <w:r w:rsidR="001618C9" w:rsidRPr="005C002B">
        <w:rPr>
          <w:rFonts w:ascii="Times New Roman" w:hAnsi="Times New Roman" w:cs="David"/>
          <w:color w:val="000000" w:themeColor="text1"/>
          <w:sz w:val="24"/>
          <w:szCs w:val="24"/>
          <w:rtl/>
          <w:lang w:val="x-none" w:eastAsia="x-none"/>
        </w:rPr>
        <w:t>)</w:t>
      </w:r>
      <w:r w:rsidR="00B0556A" w:rsidRPr="005C002B">
        <w:rPr>
          <w:rFonts w:ascii="Times New Roman" w:hAnsi="Times New Roman" w:cs="David"/>
          <w:color w:val="000000" w:themeColor="text1"/>
          <w:sz w:val="24"/>
          <w:szCs w:val="24"/>
          <w:rtl/>
          <w:lang w:val="x-none" w:eastAsia="x-none"/>
        </w:rPr>
        <w:t>:</w:t>
      </w:r>
    </w:p>
    <w:p w:rsidR="00447411" w:rsidRPr="005C002B" w:rsidRDefault="00447411" w:rsidP="00371653">
      <w:pPr>
        <w:numPr>
          <w:ilvl w:val="3"/>
          <w:numId w:val="14"/>
        </w:numPr>
        <w:tabs>
          <w:tab w:val="clear" w:pos="3240"/>
          <w:tab w:val="num" w:pos="2666"/>
        </w:tabs>
        <w:overflowPunct w:val="0"/>
        <w:autoSpaceDE w:val="0"/>
        <w:autoSpaceDN w:val="0"/>
        <w:adjustRightInd w:val="0"/>
        <w:spacing w:after="0" w:line="360" w:lineRule="auto"/>
        <w:ind w:left="266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 בעל ניסיון של לפחות שלוש שנים</w:t>
      </w:r>
      <w:r w:rsidR="006002E0" w:rsidRPr="005C002B">
        <w:rPr>
          <w:rFonts w:ascii="Times New Roman" w:hAnsi="Times New Roman" w:cs="David"/>
          <w:color w:val="000000" w:themeColor="text1"/>
          <w:sz w:val="24"/>
          <w:szCs w:val="24"/>
          <w:rtl/>
          <w:lang w:val="x-none" w:eastAsia="x-none"/>
        </w:rPr>
        <w:t xml:space="preserve"> מלאות (אך לא בהכרח רצופות)</w:t>
      </w:r>
      <w:r w:rsidRPr="005C002B">
        <w:rPr>
          <w:rFonts w:ascii="Times New Roman" w:hAnsi="Times New Roman" w:cs="David"/>
          <w:color w:val="000000" w:themeColor="text1"/>
          <w:sz w:val="24"/>
          <w:szCs w:val="24"/>
          <w:rtl/>
          <w:lang w:val="x-none" w:eastAsia="x-none"/>
        </w:rPr>
        <w:t xml:space="preserve"> מתוך חמש </w:t>
      </w:r>
      <w:r w:rsidR="00111A49" w:rsidRPr="005C002B">
        <w:rPr>
          <w:rFonts w:ascii="Times New Roman" w:hAnsi="Times New Roman" w:cs="David" w:hint="eastAsia"/>
          <w:color w:val="000000" w:themeColor="text1"/>
          <w:sz w:val="24"/>
          <w:szCs w:val="24"/>
          <w:rtl/>
          <w:lang w:val="x-none" w:eastAsia="x-none"/>
        </w:rPr>
        <w:t>השנים</w:t>
      </w:r>
      <w:r w:rsidR="00111A49" w:rsidRPr="005C002B">
        <w:rPr>
          <w:rFonts w:ascii="Times New Roman" w:hAnsi="Times New Roman" w:cs="David"/>
          <w:color w:val="000000" w:themeColor="text1"/>
          <w:sz w:val="24"/>
          <w:szCs w:val="24"/>
          <w:rtl/>
          <w:lang w:val="x-none" w:eastAsia="x-none"/>
        </w:rPr>
        <w:t xml:space="preserve"> שקדמו למועד האחרון להגשת ההצעות למכרז </w:t>
      </w:r>
      <w:r w:rsidRPr="005C002B">
        <w:rPr>
          <w:rFonts w:ascii="Times New Roman" w:hAnsi="Times New Roman" w:cs="David" w:hint="eastAsia"/>
          <w:color w:val="000000" w:themeColor="text1"/>
          <w:sz w:val="24"/>
          <w:szCs w:val="24"/>
          <w:rtl/>
          <w:lang w:val="x-none" w:eastAsia="x-none"/>
        </w:rPr>
        <w:t>בהשמת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00B0556A" w:rsidRPr="005C002B">
        <w:rPr>
          <w:rFonts w:ascii="Times New Roman" w:hAnsi="Times New Roman" w:cs="David"/>
          <w:color w:val="000000" w:themeColor="text1"/>
          <w:sz w:val="24"/>
          <w:szCs w:val="24"/>
          <w:rtl/>
          <w:lang w:val="x-none" w:eastAsia="x-none"/>
        </w:rPr>
        <w:t xml:space="preserve"> בתעשייה עתירת הידע.</w:t>
      </w:r>
    </w:p>
    <w:p w:rsidR="001618C9" w:rsidRPr="005C002B" w:rsidRDefault="00B0556A" w:rsidP="00791A10">
      <w:pPr>
        <w:numPr>
          <w:ilvl w:val="3"/>
          <w:numId w:val="14"/>
        </w:numPr>
        <w:tabs>
          <w:tab w:val="clear" w:pos="3240"/>
          <w:tab w:val="num" w:pos="2666"/>
        </w:tabs>
        <w:overflowPunct w:val="0"/>
        <w:autoSpaceDE w:val="0"/>
        <w:autoSpaceDN w:val="0"/>
        <w:adjustRightInd w:val="0"/>
        <w:spacing w:after="0" w:line="360" w:lineRule="auto"/>
        <w:ind w:left="266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בעל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w:t>
      </w:r>
      <w:r w:rsidR="00977725"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hint="eastAsia"/>
          <w:color w:val="000000" w:themeColor="text1"/>
          <w:sz w:val="24"/>
          <w:szCs w:val="24"/>
          <w:rtl/>
          <w:lang w:val="x-none" w:eastAsia="x-none"/>
        </w:rPr>
        <w:t>סיון</w:t>
      </w:r>
      <w:r w:rsidRPr="005C002B">
        <w:rPr>
          <w:rFonts w:ascii="Times New Roman" w:hAnsi="Times New Roman" w:cs="David"/>
          <w:color w:val="000000" w:themeColor="text1"/>
          <w:sz w:val="24"/>
          <w:szCs w:val="24"/>
          <w:rtl/>
          <w:lang w:val="x-none" w:eastAsia="x-none"/>
        </w:rPr>
        <w:t xml:space="preserve"> בעבודה </w:t>
      </w:r>
      <w:r w:rsidR="00977725" w:rsidRPr="005C002B">
        <w:rPr>
          <w:rFonts w:ascii="Times New Roman" w:hAnsi="Times New Roman" w:cs="David" w:hint="eastAsia"/>
          <w:color w:val="000000" w:themeColor="text1"/>
          <w:sz w:val="24"/>
          <w:szCs w:val="24"/>
          <w:rtl/>
          <w:lang w:val="x-none" w:eastAsia="x-none"/>
        </w:rPr>
        <w:t>בתחום</w:t>
      </w:r>
      <w:r w:rsidR="00977725" w:rsidRPr="005C002B">
        <w:rPr>
          <w:rFonts w:ascii="Times New Roman" w:hAnsi="Times New Roman" w:cs="David"/>
          <w:color w:val="000000" w:themeColor="text1"/>
          <w:sz w:val="24"/>
          <w:szCs w:val="24"/>
          <w:rtl/>
          <w:lang w:val="x-none" w:eastAsia="x-none"/>
        </w:rPr>
        <w:t xml:space="preserve"> </w:t>
      </w:r>
      <w:r w:rsidR="00977725" w:rsidRPr="005C002B">
        <w:rPr>
          <w:rFonts w:ascii="Times New Roman" w:hAnsi="Times New Roman" w:cs="David" w:hint="eastAsia"/>
          <w:color w:val="000000" w:themeColor="text1"/>
          <w:sz w:val="24"/>
          <w:szCs w:val="24"/>
          <w:rtl/>
          <w:lang w:val="x-none" w:eastAsia="x-none"/>
        </w:rPr>
        <w:t>הקידום</w:t>
      </w:r>
      <w:r w:rsidR="00977725" w:rsidRPr="005C002B">
        <w:rPr>
          <w:rFonts w:ascii="Times New Roman" w:hAnsi="Times New Roman" w:cs="David"/>
          <w:color w:val="000000" w:themeColor="text1"/>
          <w:sz w:val="24"/>
          <w:szCs w:val="24"/>
          <w:rtl/>
          <w:lang w:val="x-none" w:eastAsia="x-none"/>
        </w:rPr>
        <w:t xml:space="preserve"> </w:t>
      </w:r>
      <w:r w:rsidR="00977725"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תעסוקתי</w:t>
      </w:r>
      <w:r w:rsidRPr="005C002B">
        <w:rPr>
          <w:rFonts w:ascii="Times New Roman" w:hAnsi="Times New Roman" w:cs="David"/>
          <w:color w:val="000000" w:themeColor="text1"/>
          <w:sz w:val="24"/>
          <w:szCs w:val="24"/>
          <w:rtl/>
          <w:lang w:val="x-none" w:eastAsia="x-none"/>
        </w:rPr>
        <w:t xml:space="preserve"> עם החברה הערבית של לפחות שנתיים </w:t>
      </w:r>
      <w:r w:rsidR="006002E0" w:rsidRPr="005C002B">
        <w:rPr>
          <w:rFonts w:ascii="Times New Roman" w:hAnsi="Times New Roman" w:cs="David" w:hint="eastAsia"/>
          <w:color w:val="000000" w:themeColor="text1"/>
          <w:sz w:val="24"/>
          <w:szCs w:val="24"/>
          <w:rtl/>
          <w:lang w:val="x-none" w:eastAsia="x-none"/>
        </w:rPr>
        <w:t>מלאות</w:t>
      </w:r>
      <w:r w:rsidR="006002E0" w:rsidRPr="005C002B">
        <w:rPr>
          <w:rFonts w:ascii="Times New Roman" w:hAnsi="Times New Roman" w:cs="David"/>
          <w:color w:val="000000" w:themeColor="text1"/>
          <w:sz w:val="24"/>
          <w:szCs w:val="24"/>
          <w:rtl/>
          <w:lang w:val="x-none" w:eastAsia="x-none"/>
        </w:rPr>
        <w:t xml:space="preserve"> (אך </w:t>
      </w:r>
      <w:r w:rsidR="006002E0" w:rsidRPr="005C002B">
        <w:rPr>
          <w:rFonts w:ascii="Times New Roman" w:hAnsi="Times New Roman" w:cs="David" w:hint="eastAsia"/>
          <w:color w:val="000000" w:themeColor="text1"/>
          <w:sz w:val="24"/>
          <w:szCs w:val="24"/>
          <w:rtl/>
          <w:lang w:val="x-none" w:eastAsia="x-none"/>
        </w:rPr>
        <w:t>לא</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בהכרח</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רצופות</w:t>
      </w:r>
      <w:r w:rsidR="006002E0"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מתוך</w:t>
      </w:r>
      <w:r w:rsidRPr="005C002B">
        <w:rPr>
          <w:rFonts w:ascii="Times New Roman" w:hAnsi="Times New Roman" w:cs="David"/>
          <w:color w:val="000000" w:themeColor="text1"/>
          <w:sz w:val="24"/>
          <w:szCs w:val="24"/>
          <w:rtl/>
          <w:lang w:val="x-none" w:eastAsia="x-none"/>
        </w:rPr>
        <w:t xml:space="preserve"> חמש </w:t>
      </w:r>
      <w:r w:rsidR="00111A49" w:rsidRPr="005C002B">
        <w:rPr>
          <w:rFonts w:ascii="Times New Roman" w:hAnsi="Times New Roman" w:cs="David" w:hint="eastAsia"/>
          <w:color w:val="000000" w:themeColor="text1"/>
          <w:sz w:val="24"/>
          <w:szCs w:val="24"/>
          <w:rtl/>
          <w:lang w:val="x-none" w:eastAsia="x-none"/>
        </w:rPr>
        <w:t>השנים</w:t>
      </w:r>
      <w:r w:rsidR="00111A49" w:rsidRPr="005C002B">
        <w:rPr>
          <w:rFonts w:ascii="Times New Roman" w:hAnsi="Times New Roman" w:cs="David"/>
          <w:color w:val="000000" w:themeColor="text1"/>
          <w:sz w:val="24"/>
          <w:szCs w:val="24"/>
          <w:rtl/>
          <w:lang w:val="x-none" w:eastAsia="x-none"/>
        </w:rPr>
        <w:t xml:space="preserve"> שקדמו למועד האחרון להגשת המכרז </w:t>
      </w:r>
      <w:r w:rsidRPr="005C002B">
        <w:rPr>
          <w:rFonts w:ascii="Times New Roman" w:hAnsi="Times New Roman" w:cs="David"/>
          <w:color w:val="000000" w:themeColor="text1"/>
          <w:sz w:val="24"/>
          <w:szCs w:val="24"/>
          <w:rtl/>
          <w:lang w:val="x-none" w:eastAsia="x-none"/>
        </w:rPr>
        <w:t>.</w:t>
      </w:r>
    </w:p>
    <w:p w:rsidR="0092071A" w:rsidRPr="005C002B" w:rsidRDefault="00D5565D" w:rsidP="00027417">
      <w:pPr>
        <w:numPr>
          <w:ilvl w:val="2"/>
          <w:numId w:val="14"/>
        </w:numPr>
        <w:tabs>
          <w:tab w:val="clear" w:pos="2160"/>
          <w:tab w:val="num" w:pos="1586"/>
        </w:tabs>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u w:val="single"/>
          <w:rtl/>
          <w:lang w:val="x-none" w:eastAsia="x-none"/>
        </w:rPr>
        <w:t>תנאי</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סף</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מקצועיים</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לאחראי</w:t>
      </w:r>
      <w:r w:rsidRPr="005C002B">
        <w:rPr>
          <w:rFonts w:ascii="Times New Roman" w:hAnsi="Times New Roman" w:cs="David"/>
          <w:color w:val="000000" w:themeColor="text1"/>
          <w:sz w:val="24"/>
          <w:szCs w:val="24"/>
          <w:u w:val="single"/>
          <w:rtl/>
          <w:lang w:val="x-none" w:eastAsia="x-none"/>
        </w:rPr>
        <w:t xml:space="preserve"> </w:t>
      </w:r>
      <w:r w:rsidRPr="005C002B">
        <w:rPr>
          <w:rFonts w:ascii="Times New Roman" w:hAnsi="Times New Roman" w:cs="David" w:hint="eastAsia"/>
          <w:color w:val="000000" w:themeColor="text1"/>
          <w:sz w:val="24"/>
          <w:szCs w:val="24"/>
          <w:u w:val="single"/>
          <w:rtl/>
          <w:lang w:val="x-none" w:eastAsia="x-none"/>
        </w:rPr>
        <w:t>המקצועי</w:t>
      </w:r>
      <w:r w:rsidRPr="005C002B">
        <w:rPr>
          <w:rFonts w:ascii="Times New Roman" w:hAnsi="Times New Roman" w:cs="David"/>
          <w:color w:val="000000" w:themeColor="text1"/>
          <w:sz w:val="24"/>
          <w:szCs w:val="24"/>
          <w:u w:val="single"/>
          <w:rtl/>
          <w:lang w:val="x-none" w:eastAsia="x-none"/>
        </w:rPr>
        <w:t xml:space="preserve">/מנהל </w:t>
      </w:r>
      <w:r w:rsidRPr="005C002B">
        <w:rPr>
          <w:rFonts w:ascii="Times New Roman" w:hAnsi="Times New Roman" w:cs="David" w:hint="eastAsia"/>
          <w:color w:val="000000" w:themeColor="text1"/>
          <w:sz w:val="24"/>
          <w:szCs w:val="24"/>
          <w:u w:val="single"/>
          <w:rtl/>
          <w:lang w:val="x-none" w:eastAsia="x-none"/>
        </w:rPr>
        <w:t>הפרויקט</w:t>
      </w:r>
      <w:r w:rsidRPr="005C002B">
        <w:rPr>
          <w:rFonts w:ascii="Times New Roman" w:hAnsi="Times New Roman" w:cs="David"/>
          <w:color w:val="000000" w:themeColor="text1"/>
          <w:sz w:val="24"/>
          <w:szCs w:val="24"/>
          <w:rtl/>
          <w:lang w:val="x-none" w:eastAsia="x-none"/>
        </w:rPr>
        <w:t xml:space="preserve"> -</w:t>
      </w:r>
      <w:r w:rsidR="003E4EF2" w:rsidRPr="005C002B">
        <w:rPr>
          <w:rFonts w:ascii="Times New Roman" w:hAnsi="Times New Roman" w:cs="David"/>
          <w:color w:val="000000" w:themeColor="text1"/>
          <w:sz w:val="24"/>
          <w:szCs w:val="24"/>
          <w:rtl/>
          <w:lang w:val="x-none" w:eastAsia="x-none"/>
        </w:rPr>
        <w:t xml:space="preserve"> </w:t>
      </w:r>
      <w:r w:rsidR="0092071A" w:rsidRPr="005C002B">
        <w:rPr>
          <w:rFonts w:ascii="Times New Roman" w:hAnsi="Times New Roman" w:cs="David" w:hint="eastAsia"/>
          <w:color w:val="000000" w:themeColor="text1"/>
          <w:sz w:val="24"/>
          <w:szCs w:val="24"/>
          <w:rtl/>
          <w:lang w:val="x-none" w:eastAsia="x-none"/>
        </w:rPr>
        <w:t>על</w:t>
      </w:r>
      <w:r w:rsidR="0092071A" w:rsidRPr="005C002B">
        <w:rPr>
          <w:rFonts w:ascii="Times New Roman" w:hAnsi="Times New Roman" w:cs="David"/>
          <w:color w:val="000000" w:themeColor="text1"/>
          <w:sz w:val="24"/>
          <w:szCs w:val="24"/>
          <w:rtl/>
          <w:lang w:val="x-none" w:eastAsia="x-none"/>
        </w:rPr>
        <w:t xml:space="preserve"> </w:t>
      </w:r>
      <w:r w:rsidR="00447411" w:rsidRPr="005C002B">
        <w:rPr>
          <w:rFonts w:ascii="Times New Roman" w:hAnsi="Times New Roman" w:cs="David" w:hint="eastAsia"/>
          <w:color w:val="000000" w:themeColor="text1"/>
          <w:sz w:val="24"/>
          <w:szCs w:val="24"/>
          <w:rtl/>
          <w:lang w:val="x-none" w:eastAsia="x-none"/>
        </w:rPr>
        <w:t>האחראי</w:t>
      </w:r>
      <w:r w:rsidR="00447411" w:rsidRPr="005C002B">
        <w:rPr>
          <w:rFonts w:ascii="Times New Roman" w:hAnsi="Times New Roman" w:cs="David"/>
          <w:color w:val="000000" w:themeColor="text1"/>
          <w:sz w:val="24"/>
          <w:szCs w:val="24"/>
          <w:rtl/>
          <w:lang w:val="x-none" w:eastAsia="x-none"/>
        </w:rPr>
        <w:t xml:space="preserve"> המקצועי </w:t>
      </w:r>
      <w:r w:rsidR="001618C9" w:rsidRPr="005C002B">
        <w:rPr>
          <w:rFonts w:ascii="Times New Roman" w:hAnsi="Times New Roman" w:cs="David"/>
          <w:color w:val="000000" w:themeColor="text1"/>
          <w:sz w:val="24"/>
          <w:szCs w:val="24"/>
          <w:rtl/>
          <w:lang w:val="x-none" w:eastAsia="x-none"/>
        </w:rPr>
        <w:t xml:space="preserve">(להלן: </w:t>
      </w:r>
      <w:r w:rsidR="001618C9" w:rsidRPr="005C002B">
        <w:rPr>
          <w:rFonts w:ascii="Times New Roman" w:hAnsi="Times New Roman" w:cs="David"/>
          <w:b/>
          <w:bCs/>
          <w:color w:val="000000" w:themeColor="text1"/>
          <w:sz w:val="24"/>
          <w:szCs w:val="24"/>
          <w:rtl/>
          <w:lang w:val="x-none" w:eastAsia="x-none"/>
        </w:rPr>
        <w:t xml:space="preserve">"אחראי </w:t>
      </w:r>
      <w:r w:rsidR="001618C9" w:rsidRPr="005C002B">
        <w:rPr>
          <w:rFonts w:ascii="Times New Roman" w:hAnsi="Times New Roman" w:cs="David" w:hint="eastAsia"/>
          <w:b/>
          <w:bCs/>
          <w:color w:val="000000" w:themeColor="text1"/>
          <w:sz w:val="24"/>
          <w:szCs w:val="24"/>
          <w:rtl/>
          <w:lang w:val="x-none" w:eastAsia="x-none"/>
        </w:rPr>
        <w:t>מקצועי</w:t>
      </w:r>
      <w:r w:rsidR="001618C9" w:rsidRPr="005C002B">
        <w:rPr>
          <w:rFonts w:ascii="Times New Roman" w:hAnsi="Times New Roman" w:cs="David"/>
          <w:b/>
          <w:bCs/>
          <w:color w:val="000000" w:themeColor="text1"/>
          <w:sz w:val="24"/>
          <w:szCs w:val="24"/>
          <w:rtl/>
          <w:lang w:val="x-none" w:eastAsia="x-none"/>
        </w:rPr>
        <w:t>"</w:t>
      </w:r>
      <w:r w:rsidR="001618C9" w:rsidRPr="005C002B">
        <w:rPr>
          <w:rFonts w:ascii="Times New Roman" w:hAnsi="Times New Roman" w:cs="David"/>
          <w:color w:val="000000" w:themeColor="text1"/>
          <w:sz w:val="24"/>
          <w:szCs w:val="24"/>
          <w:rtl/>
          <w:lang w:val="x-none" w:eastAsia="x-none"/>
        </w:rPr>
        <w:t xml:space="preserve"> או "</w:t>
      </w:r>
      <w:r w:rsidR="001618C9" w:rsidRPr="005C002B">
        <w:rPr>
          <w:rFonts w:ascii="Times New Roman" w:hAnsi="Times New Roman" w:cs="David" w:hint="eastAsia"/>
          <w:b/>
          <w:bCs/>
          <w:color w:val="000000" w:themeColor="text1"/>
          <w:sz w:val="24"/>
          <w:szCs w:val="24"/>
          <w:rtl/>
          <w:lang w:val="x-none" w:eastAsia="x-none"/>
        </w:rPr>
        <w:t>מנהל</w:t>
      </w:r>
      <w:r w:rsidR="001618C9" w:rsidRPr="005C002B">
        <w:rPr>
          <w:rFonts w:ascii="Times New Roman" w:hAnsi="Times New Roman" w:cs="David"/>
          <w:b/>
          <w:bCs/>
          <w:color w:val="000000" w:themeColor="text1"/>
          <w:sz w:val="24"/>
          <w:szCs w:val="24"/>
          <w:rtl/>
          <w:lang w:val="x-none" w:eastAsia="x-none"/>
        </w:rPr>
        <w:t xml:space="preserve"> </w:t>
      </w:r>
      <w:r w:rsidR="001618C9" w:rsidRPr="005C002B">
        <w:rPr>
          <w:rFonts w:ascii="Times New Roman" w:hAnsi="Times New Roman" w:cs="David" w:hint="eastAsia"/>
          <w:b/>
          <w:bCs/>
          <w:color w:val="000000" w:themeColor="text1"/>
          <w:sz w:val="24"/>
          <w:szCs w:val="24"/>
          <w:rtl/>
          <w:lang w:val="x-none" w:eastAsia="x-none"/>
        </w:rPr>
        <w:t>הפרויקט</w:t>
      </w:r>
      <w:r w:rsidR="001618C9" w:rsidRPr="005C002B">
        <w:rPr>
          <w:rFonts w:ascii="Times New Roman" w:hAnsi="Times New Roman" w:cs="David"/>
          <w:color w:val="000000" w:themeColor="text1"/>
          <w:sz w:val="24"/>
          <w:szCs w:val="24"/>
          <w:rtl/>
          <w:lang w:val="x-none" w:eastAsia="x-none"/>
        </w:rPr>
        <w:t xml:space="preserve">") </w:t>
      </w:r>
      <w:r w:rsidR="0092071A" w:rsidRPr="005C002B">
        <w:rPr>
          <w:rFonts w:ascii="Times New Roman" w:hAnsi="Times New Roman" w:cs="David"/>
          <w:color w:val="000000" w:themeColor="text1"/>
          <w:sz w:val="24"/>
          <w:szCs w:val="24"/>
          <w:rtl/>
          <w:lang w:val="x-none" w:eastAsia="x-none"/>
        </w:rPr>
        <w:t xml:space="preserve">אשר </w:t>
      </w:r>
      <w:r w:rsidR="00027417" w:rsidRPr="005C002B">
        <w:rPr>
          <w:rFonts w:ascii="Times New Roman" w:hAnsi="Times New Roman" w:cs="David" w:hint="eastAsia"/>
          <w:color w:val="000000" w:themeColor="text1"/>
          <w:sz w:val="24"/>
          <w:szCs w:val="24"/>
          <w:rtl/>
          <w:lang w:val="x-none" w:eastAsia="x-none"/>
        </w:rPr>
        <w:t>לעניין</w:t>
      </w:r>
      <w:r w:rsidR="00027417" w:rsidRPr="005C002B">
        <w:rPr>
          <w:rFonts w:ascii="Times New Roman" w:hAnsi="Times New Roman" w:cs="David"/>
          <w:color w:val="000000" w:themeColor="text1"/>
          <w:sz w:val="24"/>
          <w:szCs w:val="24"/>
          <w:rtl/>
          <w:lang w:val="x-none" w:eastAsia="x-none"/>
        </w:rPr>
        <w:t xml:space="preserve"> פרויקט זה </w:t>
      </w:r>
      <w:r w:rsidR="00027417" w:rsidRPr="005C002B">
        <w:rPr>
          <w:rFonts w:ascii="Times New Roman" w:hAnsi="Times New Roman" w:cs="David" w:hint="eastAsia"/>
          <w:color w:val="000000" w:themeColor="text1"/>
          <w:sz w:val="24"/>
          <w:szCs w:val="24"/>
          <w:rtl/>
          <w:lang w:val="x-none" w:eastAsia="x-none"/>
        </w:rPr>
        <w:t>יהיה</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כפוף</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ישירות</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למציע</w:t>
      </w:r>
      <w:r w:rsidR="00027417" w:rsidRPr="005C002B">
        <w:rPr>
          <w:rFonts w:ascii="Times New Roman" w:hAnsi="Times New Roman" w:cs="David"/>
          <w:color w:val="000000" w:themeColor="text1"/>
          <w:sz w:val="24"/>
          <w:szCs w:val="24"/>
          <w:rtl/>
          <w:lang w:val="x-none" w:eastAsia="x-none"/>
        </w:rPr>
        <w:t xml:space="preserve"> (העסקה </w:t>
      </w:r>
      <w:r w:rsidR="00027417" w:rsidRPr="005C002B">
        <w:rPr>
          <w:rFonts w:ascii="Times New Roman" w:hAnsi="Times New Roman" w:cs="David" w:hint="eastAsia"/>
          <w:color w:val="000000" w:themeColor="text1"/>
          <w:sz w:val="24"/>
          <w:szCs w:val="24"/>
          <w:rtl/>
          <w:lang w:val="x-none" w:eastAsia="x-none"/>
        </w:rPr>
        <w:t>ישירה</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או</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כנותן</w:t>
      </w:r>
      <w:r w:rsidR="00027417" w:rsidRPr="005C002B">
        <w:rPr>
          <w:rFonts w:ascii="Times New Roman" w:hAnsi="Times New Roman" w:cs="David"/>
          <w:color w:val="000000" w:themeColor="text1"/>
          <w:sz w:val="24"/>
          <w:szCs w:val="24"/>
          <w:rtl/>
          <w:lang w:val="x-none" w:eastAsia="x-none"/>
        </w:rPr>
        <w:t xml:space="preserve"> </w:t>
      </w:r>
      <w:r w:rsidR="00027417" w:rsidRPr="005C002B">
        <w:rPr>
          <w:rFonts w:ascii="Times New Roman" w:hAnsi="Times New Roman" w:cs="David" w:hint="eastAsia"/>
          <w:color w:val="000000" w:themeColor="text1"/>
          <w:sz w:val="24"/>
          <w:szCs w:val="24"/>
          <w:rtl/>
          <w:lang w:val="x-none" w:eastAsia="x-none"/>
        </w:rPr>
        <w:t>שירותים</w:t>
      </w:r>
      <w:r w:rsidR="00027417" w:rsidRPr="005C002B">
        <w:rPr>
          <w:rFonts w:ascii="Times New Roman" w:hAnsi="Times New Roman" w:cs="David"/>
          <w:color w:val="000000" w:themeColor="text1"/>
          <w:sz w:val="24"/>
          <w:szCs w:val="24"/>
          <w:rtl/>
          <w:lang w:val="x-none" w:eastAsia="x-none"/>
        </w:rPr>
        <w:t xml:space="preserve">), </w:t>
      </w:r>
      <w:r w:rsidR="0092071A" w:rsidRPr="005C002B">
        <w:rPr>
          <w:rFonts w:ascii="Times New Roman" w:hAnsi="Times New Roman" w:cs="David"/>
          <w:color w:val="000000" w:themeColor="text1"/>
          <w:sz w:val="24"/>
          <w:szCs w:val="24"/>
          <w:rtl/>
          <w:lang w:val="x-none" w:eastAsia="x-none"/>
        </w:rPr>
        <w:t>ינהל ויתפעל את כל פעילויות המציע הקשורות למתן השירות</w:t>
      </w:r>
      <w:r w:rsidR="0092071A" w:rsidRPr="005C002B">
        <w:rPr>
          <w:rFonts w:ascii="Times New Roman" w:hAnsi="Times New Roman" w:cs="David" w:hint="eastAsia"/>
          <w:color w:val="000000" w:themeColor="text1"/>
          <w:sz w:val="24"/>
          <w:szCs w:val="24"/>
          <w:rtl/>
          <w:lang w:val="x-none" w:eastAsia="x-none"/>
        </w:rPr>
        <w:t>ים</w:t>
      </w:r>
      <w:r w:rsidR="0092071A" w:rsidRPr="005C002B">
        <w:rPr>
          <w:rFonts w:ascii="Times New Roman" w:hAnsi="Times New Roman" w:cs="David"/>
          <w:color w:val="000000" w:themeColor="text1"/>
          <w:sz w:val="24"/>
          <w:szCs w:val="24"/>
          <w:rtl/>
          <w:lang w:val="x-none" w:eastAsia="x-none"/>
        </w:rPr>
        <w:t xml:space="preserve"> וישמש כנציג המציע כלפי המשרד, ישתתף בישיבות עם נציגי המשרד ככל </w:t>
      </w:r>
      <w:r w:rsidR="0092071A" w:rsidRPr="005C002B">
        <w:rPr>
          <w:rFonts w:ascii="Times New Roman" w:hAnsi="Times New Roman" w:cs="David" w:hint="eastAsia"/>
          <w:color w:val="000000" w:themeColor="text1"/>
          <w:sz w:val="24"/>
          <w:szCs w:val="24"/>
          <w:rtl/>
          <w:lang w:val="x-none" w:eastAsia="x-none"/>
        </w:rPr>
        <w:t>שיידרש</w:t>
      </w:r>
      <w:r w:rsidR="0092071A" w:rsidRPr="005C002B">
        <w:rPr>
          <w:rFonts w:ascii="Times New Roman" w:hAnsi="Times New Roman" w:cs="David"/>
          <w:color w:val="000000" w:themeColor="text1"/>
          <w:sz w:val="24"/>
          <w:szCs w:val="24"/>
          <w:rtl/>
          <w:lang w:val="x-none" w:eastAsia="x-none"/>
        </w:rPr>
        <w:t xml:space="preserve"> ויעמוד בקשר רציף עם המשרד </w:t>
      </w:r>
      <w:r w:rsidR="0092071A" w:rsidRPr="005C002B">
        <w:rPr>
          <w:rFonts w:ascii="Times New Roman" w:hAnsi="Times New Roman" w:cs="David" w:hint="eastAsia"/>
          <w:color w:val="000000" w:themeColor="text1"/>
          <w:sz w:val="24"/>
          <w:szCs w:val="24"/>
          <w:rtl/>
          <w:lang w:val="x-none" w:eastAsia="x-none"/>
        </w:rPr>
        <w:t>ו</w:t>
      </w:r>
      <w:r w:rsidR="0092071A" w:rsidRPr="005C002B">
        <w:rPr>
          <w:rFonts w:ascii="Times New Roman" w:hAnsi="Times New Roman" w:cs="David"/>
          <w:color w:val="000000" w:themeColor="text1"/>
          <w:sz w:val="24"/>
          <w:szCs w:val="24"/>
          <w:rtl/>
          <w:lang w:val="x-none" w:eastAsia="x-none"/>
        </w:rPr>
        <w:t>באופן קבוע לרשות אנשי הקשר של המשרד</w:t>
      </w:r>
      <w:r w:rsidRPr="005C002B">
        <w:rPr>
          <w:rFonts w:ascii="Times New Roman" w:hAnsi="Times New Roman" w:cs="David"/>
          <w:color w:val="000000" w:themeColor="text1"/>
          <w:sz w:val="24"/>
          <w:szCs w:val="24"/>
          <w:rtl/>
          <w:lang w:val="x-none" w:eastAsia="x-none"/>
        </w:rPr>
        <w:t>,</w:t>
      </w:r>
      <w:r w:rsidR="0092071A" w:rsidRPr="005C002B">
        <w:rPr>
          <w:rFonts w:ascii="Times New Roman" w:hAnsi="Times New Roman" w:cs="David"/>
          <w:color w:val="000000" w:themeColor="text1"/>
          <w:sz w:val="24"/>
          <w:szCs w:val="24"/>
          <w:rtl/>
          <w:lang w:val="x-none" w:eastAsia="x-none"/>
        </w:rPr>
        <w:t xml:space="preserve"> לעמוד בדרישות הבאות במצטבר:</w:t>
      </w:r>
    </w:p>
    <w:p w:rsidR="0092071A" w:rsidRPr="005C002B" w:rsidRDefault="0092071A" w:rsidP="00791A10">
      <w:pPr>
        <w:numPr>
          <w:ilvl w:val="3"/>
          <w:numId w:val="14"/>
        </w:numPr>
        <w:tabs>
          <w:tab w:val="clear" w:pos="3240"/>
          <w:tab w:val="num" w:pos="2666"/>
        </w:tabs>
        <w:overflowPunct w:val="0"/>
        <w:autoSpaceDE w:val="0"/>
        <w:autoSpaceDN w:val="0"/>
        <w:adjustRightInd w:val="0"/>
        <w:spacing w:after="0" w:line="360" w:lineRule="auto"/>
        <w:ind w:left="2666"/>
        <w:contextualSpacing/>
        <w:jc w:val="both"/>
        <w:textAlignment w:val="baseline"/>
        <w:rPr>
          <w:rFonts w:ascii="Times New Roman" w:hAnsi="Times New Roman" w:cs="David"/>
          <w:color w:val="000000" w:themeColor="text1"/>
          <w:sz w:val="24"/>
          <w:szCs w:val="24"/>
          <w:lang w:val="x-none" w:eastAsia="x-none"/>
        </w:rPr>
      </w:pPr>
      <w:r w:rsidRPr="005C002B">
        <w:rPr>
          <w:rFonts w:cs="David" w:hint="eastAsia"/>
          <w:color w:val="000000" w:themeColor="text1"/>
          <w:sz w:val="24"/>
          <w:szCs w:val="24"/>
          <w:rtl/>
        </w:rPr>
        <w:lastRenderedPageBreak/>
        <w:t>בעל</w:t>
      </w:r>
      <w:r w:rsidRPr="005C002B">
        <w:rPr>
          <w:rFonts w:cs="David"/>
          <w:color w:val="000000" w:themeColor="text1"/>
          <w:sz w:val="24"/>
          <w:szCs w:val="24"/>
          <w:rtl/>
        </w:rPr>
        <w:t xml:space="preserve"> </w:t>
      </w:r>
      <w:r w:rsidRPr="005C002B">
        <w:rPr>
          <w:rFonts w:cs="David" w:hint="eastAsia"/>
          <w:color w:val="000000" w:themeColor="text1"/>
          <w:sz w:val="24"/>
          <w:szCs w:val="24"/>
          <w:rtl/>
        </w:rPr>
        <w:t>תואר</w:t>
      </w:r>
      <w:r w:rsidRPr="005C002B">
        <w:rPr>
          <w:rFonts w:cs="David"/>
          <w:color w:val="000000" w:themeColor="text1"/>
          <w:sz w:val="24"/>
          <w:szCs w:val="24"/>
          <w:rtl/>
        </w:rPr>
        <w:t xml:space="preserve"> </w:t>
      </w:r>
      <w:r w:rsidRPr="005C002B">
        <w:rPr>
          <w:rFonts w:cs="David" w:hint="eastAsia"/>
          <w:color w:val="000000" w:themeColor="text1"/>
          <w:sz w:val="24"/>
          <w:szCs w:val="24"/>
          <w:rtl/>
        </w:rPr>
        <w:t>אקדמי</w:t>
      </w:r>
      <w:r w:rsidRPr="005C002B">
        <w:rPr>
          <w:rFonts w:cs="David"/>
          <w:color w:val="000000" w:themeColor="text1"/>
          <w:sz w:val="24"/>
          <w:szCs w:val="24"/>
          <w:rtl/>
        </w:rPr>
        <w:t xml:space="preserve"> </w:t>
      </w:r>
      <w:r w:rsidRPr="005C002B">
        <w:rPr>
          <w:rFonts w:cs="David" w:hint="eastAsia"/>
          <w:color w:val="000000" w:themeColor="text1"/>
          <w:sz w:val="24"/>
          <w:szCs w:val="24"/>
          <w:rtl/>
        </w:rPr>
        <w:t>ראשון</w:t>
      </w:r>
      <w:r w:rsidRPr="005C002B">
        <w:rPr>
          <w:rFonts w:cs="David"/>
          <w:color w:val="000000" w:themeColor="text1"/>
          <w:sz w:val="24"/>
          <w:szCs w:val="24"/>
          <w:rtl/>
        </w:rPr>
        <w:t xml:space="preserve"> </w:t>
      </w:r>
      <w:r w:rsidRPr="005C002B">
        <w:rPr>
          <w:rFonts w:cs="David" w:hint="eastAsia"/>
          <w:color w:val="000000" w:themeColor="text1"/>
          <w:sz w:val="24"/>
          <w:szCs w:val="24"/>
          <w:rtl/>
        </w:rPr>
        <w:t>לפחות</w:t>
      </w:r>
      <w:r w:rsidRPr="005C002B">
        <w:rPr>
          <w:rFonts w:cs="David"/>
          <w:color w:val="000000" w:themeColor="text1"/>
          <w:sz w:val="24"/>
          <w:szCs w:val="24"/>
          <w:rtl/>
        </w:rPr>
        <w:t xml:space="preserve"> </w:t>
      </w:r>
      <w:r w:rsidRPr="005C002B">
        <w:rPr>
          <w:rFonts w:cs="David" w:hint="eastAsia"/>
          <w:color w:val="000000" w:themeColor="text1"/>
          <w:sz w:val="24"/>
          <w:szCs w:val="24"/>
          <w:rtl/>
        </w:rPr>
        <w:t>ממוסד</w:t>
      </w:r>
      <w:r w:rsidRPr="005C002B">
        <w:rPr>
          <w:rFonts w:cs="David"/>
          <w:color w:val="000000" w:themeColor="text1"/>
          <w:sz w:val="24"/>
          <w:szCs w:val="24"/>
          <w:rtl/>
        </w:rPr>
        <w:t xml:space="preserve"> </w:t>
      </w:r>
      <w:r w:rsidRPr="005C002B">
        <w:rPr>
          <w:rFonts w:cs="David" w:hint="eastAsia"/>
          <w:color w:val="000000" w:themeColor="text1"/>
          <w:sz w:val="24"/>
          <w:szCs w:val="24"/>
          <w:rtl/>
        </w:rPr>
        <w:t>אקדמי</w:t>
      </w:r>
      <w:r w:rsidRPr="005C002B">
        <w:rPr>
          <w:rFonts w:cs="David"/>
          <w:color w:val="000000" w:themeColor="text1"/>
          <w:sz w:val="24"/>
          <w:szCs w:val="24"/>
          <w:rtl/>
        </w:rPr>
        <w:t xml:space="preserve"> </w:t>
      </w:r>
      <w:r w:rsidRPr="005C002B">
        <w:rPr>
          <w:rFonts w:cs="David" w:hint="eastAsia"/>
          <w:color w:val="000000" w:themeColor="text1"/>
          <w:sz w:val="24"/>
          <w:szCs w:val="24"/>
          <w:rtl/>
        </w:rPr>
        <w:t>מוכר</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w:t>
      </w:r>
      <w:r w:rsidRPr="005C002B">
        <w:rPr>
          <w:rFonts w:cs="David" w:hint="eastAsia"/>
          <w:color w:val="000000" w:themeColor="text1"/>
          <w:sz w:val="24"/>
          <w:szCs w:val="24"/>
          <w:rtl/>
        </w:rPr>
        <w:t>י</w:t>
      </w:r>
      <w:r w:rsidRPr="005C002B">
        <w:rPr>
          <w:rFonts w:cs="David"/>
          <w:color w:val="000000" w:themeColor="text1"/>
          <w:sz w:val="24"/>
          <w:szCs w:val="24"/>
          <w:rtl/>
        </w:rPr>
        <w:t xml:space="preserve"> </w:t>
      </w:r>
      <w:r w:rsidRPr="005C002B">
        <w:rPr>
          <w:rFonts w:cs="David" w:hint="eastAsia"/>
          <w:color w:val="000000" w:themeColor="text1"/>
          <w:sz w:val="24"/>
          <w:szCs w:val="24"/>
          <w:rtl/>
        </w:rPr>
        <w:t>מל</w:t>
      </w:r>
      <w:r w:rsidRPr="005C002B">
        <w:rPr>
          <w:rFonts w:cs="David"/>
          <w:color w:val="000000" w:themeColor="text1"/>
          <w:sz w:val="24"/>
          <w:szCs w:val="24"/>
          <w:rtl/>
        </w:rPr>
        <w:t>"</w:t>
      </w:r>
      <w:r w:rsidRPr="005C002B">
        <w:rPr>
          <w:rFonts w:cs="David" w:hint="eastAsia"/>
          <w:color w:val="000000" w:themeColor="text1"/>
          <w:sz w:val="24"/>
          <w:szCs w:val="24"/>
          <w:rtl/>
        </w:rPr>
        <w:t>ג</w:t>
      </w:r>
      <w:r w:rsidR="003E4EF2"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בעל</w:t>
      </w:r>
      <w:r w:rsidRPr="005C002B">
        <w:rPr>
          <w:rFonts w:cs="David"/>
          <w:color w:val="000000" w:themeColor="text1"/>
          <w:sz w:val="24"/>
          <w:szCs w:val="24"/>
          <w:rtl/>
        </w:rPr>
        <w:t xml:space="preserve"> </w:t>
      </w:r>
      <w:r w:rsidRPr="005C002B">
        <w:rPr>
          <w:rFonts w:cs="David" w:hint="eastAsia"/>
          <w:color w:val="000000" w:themeColor="text1"/>
          <w:sz w:val="24"/>
          <w:szCs w:val="24"/>
          <w:rtl/>
        </w:rPr>
        <w:t>תעודת</w:t>
      </w:r>
      <w:r w:rsidRPr="005C002B">
        <w:rPr>
          <w:rFonts w:cs="David"/>
          <w:color w:val="000000" w:themeColor="text1"/>
          <w:sz w:val="24"/>
          <w:szCs w:val="24"/>
          <w:rtl/>
        </w:rPr>
        <w:t xml:space="preserve"> </w:t>
      </w:r>
      <w:r w:rsidRPr="005C002B">
        <w:rPr>
          <w:rFonts w:cs="David" w:hint="eastAsia"/>
          <w:color w:val="000000" w:themeColor="text1"/>
          <w:sz w:val="24"/>
          <w:szCs w:val="24"/>
          <w:rtl/>
        </w:rPr>
        <w:t>הנדסאי</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טכנאי</w:t>
      </w:r>
      <w:r w:rsidRPr="005C002B">
        <w:rPr>
          <w:rFonts w:cs="David"/>
          <w:color w:val="000000" w:themeColor="text1"/>
          <w:sz w:val="24"/>
          <w:szCs w:val="24"/>
          <w:rtl/>
        </w:rPr>
        <w:t xml:space="preserve"> </w:t>
      </w:r>
      <w:r w:rsidRPr="005C002B">
        <w:rPr>
          <w:rFonts w:cs="David" w:hint="eastAsia"/>
          <w:color w:val="000000" w:themeColor="text1"/>
          <w:sz w:val="24"/>
          <w:szCs w:val="24"/>
          <w:rtl/>
        </w:rPr>
        <w:t>מוסמך</w:t>
      </w:r>
      <w:r w:rsidRPr="005C002B">
        <w:rPr>
          <w:rFonts w:cs="David"/>
          <w:color w:val="000000" w:themeColor="text1"/>
          <w:sz w:val="24"/>
          <w:szCs w:val="24"/>
          <w:rtl/>
        </w:rPr>
        <w:t xml:space="preserve"> </w:t>
      </w:r>
      <w:r w:rsidRPr="005C002B">
        <w:rPr>
          <w:rFonts w:cs="David" w:hint="eastAsia"/>
          <w:color w:val="000000" w:themeColor="text1"/>
          <w:sz w:val="24"/>
          <w:szCs w:val="24"/>
          <w:rtl/>
        </w:rPr>
        <w:t>לפי</w:t>
      </w:r>
      <w:r w:rsidRPr="005C002B">
        <w:rPr>
          <w:rFonts w:cs="David"/>
          <w:color w:val="000000" w:themeColor="text1"/>
          <w:sz w:val="24"/>
          <w:szCs w:val="24"/>
          <w:rtl/>
        </w:rPr>
        <w:t xml:space="preserve"> </w:t>
      </w:r>
      <w:r w:rsidRPr="005C002B">
        <w:rPr>
          <w:rFonts w:cs="David" w:hint="eastAsia"/>
          <w:color w:val="000000" w:themeColor="text1"/>
          <w:sz w:val="24"/>
          <w:szCs w:val="24"/>
          <w:rtl/>
        </w:rPr>
        <w:t>חוק</w:t>
      </w:r>
      <w:r w:rsidRPr="005C002B">
        <w:rPr>
          <w:rFonts w:cs="David"/>
          <w:color w:val="000000" w:themeColor="text1"/>
          <w:sz w:val="24"/>
          <w:szCs w:val="24"/>
          <w:rtl/>
        </w:rPr>
        <w:t xml:space="preserve"> </w:t>
      </w:r>
      <w:r w:rsidRPr="005C002B">
        <w:rPr>
          <w:rFonts w:cs="David" w:hint="eastAsia"/>
          <w:color w:val="000000" w:themeColor="text1"/>
          <w:sz w:val="24"/>
          <w:szCs w:val="24"/>
          <w:rtl/>
        </w:rPr>
        <w:t>ההנדסאים</w:t>
      </w:r>
      <w:r w:rsidRPr="005C002B">
        <w:rPr>
          <w:rFonts w:cs="David"/>
          <w:color w:val="000000" w:themeColor="text1"/>
          <w:sz w:val="24"/>
          <w:szCs w:val="24"/>
          <w:rtl/>
        </w:rPr>
        <w:t xml:space="preserve"> </w:t>
      </w:r>
      <w:r w:rsidRPr="005C002B">
        <w:rPr>
          <w:rFonts w:cs="David" w:hint="eastAsia"/>
          <w:color w:val="000000" w:themeColor="text1"/>
          <w:sz w:val="24"/>
          <w:szCs w:val="24"/>
          <w:rtl/>
        </w:rPr>
        <w:t>והטכנאים</w:t>
      </w:r>
      <w:r w:rsidRPr="005C002B">
        <w:rPr>
          <w:rFonts w:cs="David"/>
          <w:color w:val="000000" w:themeColor="text1"/>
          <w:sz w:val="24"/>
          <w:szCs w:val="24"/>
          <w:rtl/>
        </w:rPr>
        <w:t xml:space="preserve"> </w:t>
      </w:r>
      <w:r w:rsidRPr="005C002B">
        <w:rPr>
          <w:rFonts w:cs="David" w:hint="eastAsia"/>
          <w:color w:val="000000" w:themeColor="text1"/>
          <w:sz w:val="24"/>
          <w:szCs w:val="24"/>
          <w:rtl/>
        </w:rPr>
        <w:t>המוסמכים</w:t>
      </w:r>
      <w:r w:rsidRPr="005C002B">
        <w:rPr>
          <w:rFonts w:cs="David"/>
          <w:color w:val="000000" w:themeColor="text1"/>
          <w:sz w:val="24"/>
          <w:szCs w:val="24"/>
          <w:rtl/>
        </w:rPr>
        <w:t xml:space="preserve">, </w:t>
      </w:r>
      <w:r w:rsidRPr="005C002B">
        <w:rPr>
          <w:rFonts w:cs="David" w:hint="eastAsia"/>
          <w:color w:val="000000" w:themeColor="text1"/>
          <w:sz w:val="24"/>
          <w:szCs w:val="24"/>
          <w:rtl/>
        </w:rPr>
        <w:t>התשע</w:t>
      </w:r>
      <w:r w:rsidRPr="005C002B">
        <w:rPr>
          <w:rFonts w:cs="David"/>
          <w:color w:val="000000" w:themeColor="text1"/>
          <w:sz w:val="24"/>
          <w:szCs w:val="24"/>
          <w:rtl/>
        </w:rPr>
        <w:t>"</w:t>
      </w:r>
      <w:r w:rsidRPr="005C002B">
        <w:rPr>
          <w:rFonts w:cs="David" w:hint="eastAsia"/>
          <w:color w:val="000000" w:themeColor="text1"/>
          <w:sz w:val="24"/>
          <w:szCs w:val="24"/>
          <w:rtl/>
        </w:rPr>
        <w:t>ג</w:t>
      </w:r>
      <w:r w:rsidRPr="005C002B">
        <w:rPr>
          <w:rFonts w:cs="David"/>
          <w:color w:val="000000" w:themeColor="text1"/>
          <w:sz w:val="24"/>
          <w:szCs w:val="24"/>
          <w:rtl/>
        </w:rPr>
        <w:t xml:space="preserve">-2013.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בעל</w:t>
      </w:r>
      <w:r w:rsidRPr="005C002B">
        <w:rPr>
          <w:rFonts w:cs="David"/>
          <w:color w:val="000000" w:themeColor="text1"/>
          <w:sz w:val="24"/>
          <w:szCs w:val="24"/>
          <w:rtl/>
        </w:rPr>
        <w:t xml:space="preserve"> </w:t>
      </w:r>
      <w:r w:rsidRPr="005C002B">
        <w:rPr>
          <w:rFonts w:cs="David" w:hint="eastAsia"/>
          <w:color w:val="000000" w:themeColor="text1"/>
          <w:sz w:val="24"/>
          <w:szCs w:val="24"/>
          <w:rtl/>
        </w:rPr>
        <w:t>תואר</w:t>
      </w:r>
      <w:r w:rsidRPr="005C002B">
        <w:rPr>
          <w:rFonts w:cs="David"/>
          <w:color w:val="000000" w:themeColor="text1"/>
          <w:sz w:val="24"/>
          <w:szCs w:val="24"/>
          <w:rtl/>
        </w:rPr>
        <w:t xml:space="preserve"> </w:t>
      </w:r>
      <w:r w:rsidRPr="005C002B">
        <w:rPr>
          <w:rFonts w:cs="David" w:hint="eastAsia"/>
          <w:color w:val="000000" w:themeColor="text1"/>
          <w:sz w:val="24"/>
          <w:szCs w:val="24"/>
          <w:rtl/>
        </w:rPr>
        <w:t>אקדמי</w:t>
      </w:r>
      <w:r w:rsidRPr="005C002B">
        <w:rPr>
          <w:rFonts w:cs="David"/>
          <w:color w:val="000000" w:themeColor="text1"/>
          <w:sz w:val="24"/>
          <w:szCs w:val="24"/>
          <w:rtl/>
        </w:rPr>
        <w:t xml:space="preserve"> </w:t>
      </w:r>
      <w:r w:rsidRPr="005C002B">
        <w:rPr>
          <w:rFonts w:cs="David" w:hint="eastAsia"/>
          <w:color w:val="000000" w:themeColor="text1"/>
          <w:sz w:val="24"/>
          <w:szCs w:val="24"/>
          <w:rtl/>
        </w:rPr>
        <w:t>מחו</w:t>
      </w:r>
      <w:r w:rsidRPr="005C002B">
        <w:rPr>
          <w:rFonts w:cs="David"/>
          <w:color w:val="000000" w:themeColor="text1"/>
          <w:sz w:val="24"/>
          <w:szCs w:val="24"/>
          <w:rtl/>
        </w:rPr>
        <w:t>"</w:t>
      </w:r>
      <w:r w:rsidRPr="005C002B">
        <w:rPr>
          <w:rFonts w:cs="David" w:hint="eastAsia"/>
          <w:color w:val="000000" w:themeColor="text1"/>
          <w:sz w:val="24"/>
          <w:szCs w:val="24"/>
          <w:rtl/>
        </w:rPr>
        <w:t>ל</w:t>
      </w:r>
      <w:r w:rsidRPr="005C002B">
        <w:rPr>
          <w:rFonts w:cs="David"/>
          <w:color w:val="000000" w:themeColor="text1"/>
          <w:sz w:val="24"/>
          <w:szCs w:val="24"/>
          <w:rtl/>
        </w:rPr>
        <w:t xml:space="preserve"> </w:t>
      </w:r>
      <w:r w:rsidR="00F101A2" w:rsidRPr="005C002B">
        <w:rPr>
          <w:rFonts w:cs="David" w:hint="eastAsia"/>
          <w:color w:val="000000" w:themeColor="text1"/>
          <w:sz w:val="24"/>
          <w:szCs w:val="24"/>
          <w:rtl/>
        </w:rPr>
        <w:t>לצרף</w:t>
      </w:r>
      <w:r w:rsidRPr="005C002B">
        <w:rPr>
          <w:rFonts w:cs="David"/>
          <w:color w:val="000000" w:themeColor="text1"/>
          <w:sz w:val="24"/>
          <w:szCs w:val="24"/>
          <w:rtl/>
        </w:rPr>
        <w:t xml:space="preserve"> </w:t>
      </w:r>
      <w:r w:rsidRPr="005C002B">
        <w:rPr>
          <w:rFonts w:cs="David" w:hint="eastAsia"/>
          <w:color w:val="000000" w:themeColor="text1"/>
          <w:sz w:val="24"/>
          <w:szCs w:val="24"/>
          <w:rtl/>
        </w:rPr>
        <w:t>אישור</w:t>
      </w:r>
      <w:r w:rsidRPr="005C002B">
        <w:rPr>
          <w:rFonts w:cs="David"/>
          <w:color w:val="000000" w:themeColor="text1"/>
          <w:sz w:val="24"/>
          <w:szCs w:val="24"/>
          <w:rtl/>
        </w:rPr>
        <w:t xml:space="preserve"> </w:t>
      </w:r>
      <w:r w:rsidRPr="005C002B">
        <w:rPr>
          <w:rFonts w:cs="David" w:hint="eastAsia"/>
          <w:color w:val="000000" w:themeColor="text1"/>
          <w:sz w:val="24"/>
          <w:szCs w:val="24"/>
          <w:rtl/>
        </w:rPr>
        <w:t>הוועדה</w:t>
      </w:r>
      <w:r w:rsidRPr="005C002B">
        <w:rPr>
          <w:rFonts w:cs="David"/>
          <w:color w:val="000000" w:themeColor="text1"/>
          <w:sz w:val="24"/>
          <w:szCs w:val="24"/>
          <w:rtl/>
        </w:rPr>
        <w:t xml:space="preserve"> </w:t>
      </w:r>
      <w:r w:rsidRPr="005C002B">
        <w:rPr>
          <w:rFonts w:cs="David" w:hint="eastAsia"/>
          <w:color w:val="000000" w:themeColor="text1"/>
          <w:sz w:val="24"/>
          <w:szCs w:val="24"/>
          <w:rtl/>
        </w:rPr>
        <w:t>להערכת</w:t>
      </w:r>
      <w:r w:rsidRPr="005C002B">
        <w:rPr>
          <w:rFonts w:cs="David"/>
          <w:color w:val="000000" w:themeColor="text1"/>
          <w:sz w:val="24"/>
          <w:szCs w:val="24"/>
          <w:rtl/>
        </w:rPr>
        <w:t xml:space="preserve"> </w:t>
      </w:r>
      <w:r w:rsidRPr="005C002B">
        <w:rPr>
          <w:rFonts w:cs="David" w:hint="eastAsia"/>
          <w:color w:val="000000" w:themeColor="text1"/>
          <w:sz w:val="24"/>
          <w:szCs w:val="24"/>
          <w:rtl/>
        </w:rPr>
        <w:t>תארים</w:t>
      </w:r>
      <w:r w:rsidRPr="005C002B">
        <w:rPr>
          <w:rFonts w:cs="David"/>
          <w:color w:val="000000" w:themeColor="text1"/>
          <w:sz w:val="24"/>
          <w:szCs w:val="24"/>
          <w:rtl/>
        </w:rPr>
        <w:t xml:space="preserve"> </w:t>
      </w:r>
      <w:r w:rsidRPr="005C002B">
        <w:rPr>
          <w:rFonts w:cs="David" w:hint="eastAsia"/>
          <w:color w:val="000000" w:themeColor="text1"/>
          <w:sz w:val="24"/>
          <w:szCs w:val="24"/>
          <w:rtl/>
        </w:rPr>
        <w:t>אקדמיים</w:t>
      </w:r>
      <w:r w:rsidRPr="005C002B">
        <w:rPr>
          <w:rFonts w:cs="David"/>
          <w:color w:val="000000" w:themeColor="text1"/>
          <w:sz w:val="24"/>
          <w:szCs w:val="24"/>
          <w:rtl/>
        </w:rPr>
        <w:t xml:space="preserve"> </w:t>
      </w:r>
      <w:r w:rsidRPr="005C002B">
        <w:rPr>
          <w:rFonts w:cs="David" w:hint="eastAsia"/>
          <w:color w:val="000000" w:themeColor="text1"/>
          <w:sz w:val="24"/>
          <w:szCs w:val="24"/>
          <w:rtl/>
        </w:rPr>
        <w:t>מחו</w:t>
      </w:r>
      <w:r w:rsidRPr="005C002B">
        <w:rPr>
          <w:rFonts w:cs="David"/>
          <w:color w:val="000000" w:themeColor="text1"/>
          <w:sz w:val="24"/>
          <w:szCs w:val="24"/>
          <w:rtl/>
        </w:rPr>
        <w:t>"</w:t>
      </w:r>
      <w:r w:rsidRPr="005C002B">
        <w:rPr>
          <w:rFonts w:cs="David" w:hint="eastAsia"/>
          <w:color w:val="000000" w:themeColor="text1"/>
          <w:sz w:val="24"/>
          <w:szCs w:val="24"/>
          <w:rtl/>
        </w:rPr>
        <w:t>ל</w:t>
      </w:r>
      <w:r w:rsidRPr="005C002B">
        <w:rPr>
          <w:rFonts w:cs="David"/>
          <w:color w:val="000000" w:themeColor="text1"/>
          <w:sz w:val="24"/>
          <w:szCs w:val="24"/>
          <w:rtl/>
        </w:rPr>
        <w:t xml:space="preserve"> </w:t>
      </w:r>
      <w:r w:rsidRPr="005C002B">
        <w:rPr>
          <w:rFonts w:cs="David" w:hint="eastAsia"/>
          <w:color w:val="000000" w:themeColor="text1"/>
          <w:sz w:val="24"/>
          <w:szCs w:val="24"/>
          <w:rtl/>
        </w:rPr>
        <w:t>שבמשרד</w:t>
      </w:r>
      <w:r w:rsidRPr="005C002B">
        <w:rPr>
          <w:rFonts w:cs="David"/>
          <w:color w:val="000000" w:themeColor="text1"/>
          <w:sz w:val="24"/>
          <w:szCs w:val="24"/>
          <w:rtl/>
        </w:rPr>
        <w:t xml:space="preserve"> </w:t>
      </w:r>
      <w:r w:rsidRPr="005C002B">
        <w:rPr>
          <w:rFonts w:cs="David" w:hint="eastAsia"/>
          <w:color w:val="000000" w:themeColor="text1"/>
          <w:sz w:val="24"/>
          <w:szCs w:val="24"/>
          <w:rtl/>
        </w:rPr>
        <w:t>החינוך</w:t>
      </w:r>
      <w:r w:rsidRPr="005C002B">
        <w:rPr>
          <w:rFonts w:cs="David"/>
          <w:color w:val="000000" w:themeColor="text1"/>
          <w:sz w:val="24"/>
          <w:szCs w:val="24"/>
          <w:rtl/>
        </w:rPr>
        <w:t>.</w:t>
      </w:r>
    </w:p>
    <w:p w:rsidR="0092071A" w:rsidRPr="005C002B" w:rsidRDefault="00447411" w:rsidP="00791A10">
      <w:pPr>
        <w:numPr>
          <w:ilvl w:val="3"/>
          <w:numId w:val="14"/>
        </w:numPr>
        <w:tabs>
          <w:tab w:val="clear" w:pos="3240"/>
          <w:tab w:val="num" w:pos="2666"/>
        </w:tabs>
        <w:overflowPunct w:val="0"/>
        <w:autoSpaceDE w:val="0"/>
        <w:autoSpaceDN w:val="0"/>
        <w:adjustRightInd w:val="0"/>
        <w:spacing w:after="0" w:line="360" w:lineRule="auto"/>
        <w:ind w:left="2666"/>
        <w:contextualSpacing/>
        <w:jc w:val="both"/>
        <w:textAlignment w:val="baseline"/>
        <w:rPr>
          <w:rFonts w:cs="David"/>
          <w:color w:val="000000" w:themeColor="text1"/>
          <w:sz w:val="24"/>
          <w:szCs w:val="24"/>
        </w:rPr>
      </w:pPr>
      <w:r w:rsidRPr="005C002B">
        <w:rPr>
          <w:rFonts w:ascii="Times New Roman" w:hAnsi="Times New Roman" w:cs="David" w:hint="eastAsia"/>
          <w:color w:val="000000" w:themeColor="text1"/>
          <w:sz w:val="24"/>
          <w:szCs w:val="24"/>
          <w:rtl/>
          <w:lang w:val="x-none" w:eastAsia="x-none"/>
        </w:rPr>
        <w:t>בעל</w:t>
      </w:r>
      <w:r w:rsidRPr="005C002B">
        <w:rPr>
          <w:rFonts w:ascii="Times New Roman" w:hAnsi="Times New Roman" w:cs="David"/>
          <w:color w:val="000000" w:themeColor="text1"/>
          <w:sz w:val="24"/>
          <w:szCs w:val="24"/>
          <w:rtl/>
          <w:lang w:val="x-none" w:eastAsia="x-none"/>
        </w:rPr>
        <w:t xml:space="preserve"> ניסיון </w:t>
      </w:r>
      <w:r w:rsidR="0092071A" w:rsidRPr="005C002B">
        <w:rPr>
          <w:rFonts w:ascii="Times New Roman" w:hAnsi="Times New Roman" w:cs="David" w:hint="eastAsia"/>
          <w:color w:val="000000" w:themeColor="text1"/>
          <w:sz w:val="24"/>
          <w:szCs w:val="24"/>
          <w:rtl/>
          <w:lang w:val="x-none" w:eastAsia="x-none"/>
        </w:rPr>
        <w:t>מקצועי</w:t>
      </w:r>
      <w:r w:rsidR="0092071A" w:rsidRPr="005C002B">
        <w:rPr>
          <w:rFonts w:ascii="Times New Roman" w:hAnsi="Times New Roman" w:cs="David"/>
          <w:color w:val="000000" w:themeColor="text1"/>
          <w:sz w:val="24"/>
          <w:szCs w:val="24"/>
          <w:rtl/>
          <w:lang w:val="x-none" w:eastAsia="x-none"/>
        </w:rPr>
        <w:t xml:space="preserve"> מוכח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שנתיים</w:t>
      </w:r>
      <w:r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מלאות</w:t>
      </w:r>
      <w:r w:rsidR="006002E0" w:rsidRPr="005C002B">
        <w:rPr>
          <w:rFonts w:ascii="Times New Roman" w:hAnsi="Times New Roman" w:cs="David"/>
          <w:color w:val="000000" w:themeColor="text1"/>
          <w:sz w:val="24"/>
          <w:szCs w:val="24"/>
          <w:rtl/>
          <w:lang w:val="x-none" w:eastAsia="x-none"/>
        </w:rPr>
        <w:t xml:space="preserve"> (אך </w:t>
      </w:r>
      <w:r w:rsidR="006002E0" w:rsidRPr="005C002B">
        <w:rPr>
          <w:rFonts w:ascii="Times New Roman" w:hAnsi="Times New Roman" w:cs="David" w:hint="eastAsia"/>
          <w:color w:val="000000" w:themeColor="text1"/>
          <w:sz w:val="24"/>
          <w:szCs w:val="24"/>
          <w:rtl/>
          <w:lang w:val="x-none" w:eastAsia="x-none"/>
        </w:rPr>
        <w:t>לא</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בהכרח</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רצופות</w:t>
      </w:r>
      <w:r w:rsidR="006002E0"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לפחות</w:t>
      </w:r>
      <w:r w:rsidRPr="005C002B">
        <w:rPr>
          <w:rFonts w:ascii="Times New Roman" w:hAnsi="Times New Roman" w:cs="David"/>
          <w:color w:val="000000" w:themeColor="text1"/>
          <w:sz w:val="24"/>
          <w:szCs w:val="24"/>
          <w:rtl/>
          <w:lang w:val="x-none" w:eastAsia="x-none"/>
        </w:rPr>
        <w:t xml:space="preserve"> </w:t>
      </w:r>
      <w:r w:rsidR="0092071A" w:rsidRPr="005C002B">
        <w:rPr>
          <w:rFonts w:ascii="Times New Roman" w:hAnsi="Times New Roman" w:cs="David" w:hint="eastAsia"/>
          <w:color w:val="000000" w:themeColor="text1"/>
          <w:sz w:val="24"/>
          <w:szCs w:val="24"/>
          <w:rtl/>
          <w:lang w:val="x-none" w:eastAsia="x-none"/>
        </w:rPr>
        <w:t>מתוך</w:t>
      </w:r>
      <w:r w:rsidR="0092071A"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חמש</w:t>
      </w:r>
      <w:r w:rsidR="0092071A" w:rsidRPr="005C002B">
        <w:rPr>
          <w:rFonts w:ascii="Times New Roman" w:hAnsi="Times New Roman" w:cs="David"/>
          <w:color w:val="000000" w:themeColor="text1"/>
          <w:sz w:val="24"/>
          <w:szCs w:val="24"/>
          <w:rtl/>
          <w:lang w:val="x-none" w:eastAsia="x-none"/>
        </w:rPr>
        <w:t xml:space="preserve"> השנים </w:t>
      </w:r>
      <w:r w:rsidR="001618C9" w:rsidRPr="005C002B">
        <w:rPr>
          <w:rFonts w:ascii="Times New Roman" w:hAnsi="Times New Roman" w:cs="David" w:hint="eastAsia"/>
          <w:color w:val="000000" w:themeColor="text1"/>
          <w:sz w:val="24"/>
          <w:szCs w:val="24"/>
          <w:rtl/>
          <w:lang w:val="x-none" w:eastAsia="x-none"/>
        </w:rPr>
        <w:t>שקדמו</w:t>
      </w:r>
      <w:r w:rsidR="001618C9"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למועד</w:t>
      </w:r>
      <w:r w:rsidR="001618C9"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האחרון</w:t>
      </w:r>
      <w:r w:rsidR="001618C9"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להגשת</w:t>
      </w:r>
      <w:r w:rsidR="001618C9"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ההצעות</w:t>
      </w:r>
      <w:r w:rsidR="001618C9" w:rsidRPr="005C002B">
        <w:rPr>
          <w:rFonts w:ascii="Times New Roman" w:hAnsi="Times New Roman" w:cs="David"/>
          <w:color w:val="000000" w:themeColor="text1"/>
          <w:sz w:val="24"/>
          <w:szCs w:val="24"/>
          <w:rtl/>
          <w:lang w:val="x-none" w:eastAsia="x-none"/>
        </w:rPr>
        <w:t xml:space="preserve"> </w:t>
      </w:r>
      <w:r w:rsidR="001618C9" w:rsidRPr="005C002B">
        <w:rPr>
          <w:rFonts w:ascii="Times New Roman" w:hAnsi="Times New Roman" w:cs="David" w:hint="eastAsia"/>
          <w:color w:val="000000" w:themeColor="text1"/>
          <w:sz w:val="24"/>
          <w:szCs w:val="24"/>
          <w:rtl/>
          <w:lang w:val="x-none" w:eastAsia="x-none"/>
        </w:rPr>
        <w:t>למכרז</w:t>
      </w:r>
      <w:r w:rsidR="0092071A"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בעבודה</w:t>
      </w:r>
      <w:r w:rsidRPr="005C002B">
        <w:rPr>
          <w:rFonts w:cs="David"/>
          <w:color w:val="000000" w:themeColor="text1"/>
          <w:sz w:val="24"/>
          <w:szCs w:val="24"/>
          <w:rtl/>
        </w:rPr>
        <w:t xml:space="preserve"> </w:t>
      </w:r>
      <w:r w:rsidR="0092071A" w:rsidRPr="005C002B">
        <w:rPr>
          <w:rFonts w:cs="David" w:hint="eastAsia"/>
          <w:color w:val="000000" w:themeColor="text1"/>
          <w:sz w:val="24"/>
          <w:szCs w:val="24"/>
          <w:rtl/>
        </w:rPr>
        <w:t>בקידום</w:t>
      </w:r>
      <w:r w:rsidR="0092071A" w:rsidRPr="005C002B">
        <w:rPr>
          <w:rFonts w:cs="David"/>
          <w:color w:val="000000" w:themeColor="text1"/>
          <w:sz w:val="24"/>
          <w:szCs w:val="24"/>
          <w:rtl/>
        </w:rPr>
        <w:t xml:space="preserve"> </w:t>
      </w:r>
      <w:r w:rsidR="00B0556A" w:rsidRPr="005C002B">
        <w:rPr>
          <w:rFonts w:cs="David" w:hint="eastAsia"/>
          <w:color w:val="000000" w:themeColor="text1"/>
          <w:sz w:val="24"/>
          <w:szCs w:val="24"/>
          <w:rtl/>
        </w:rPr>
        <w:t>תעסוק</w:t>
      </w:r>
      <w:r w:rsidR="0092071A" w:rsidRPr="005C002B">
        <w:rPr>
          <w:rFonts w:cs="David" w:hint="eastAsia"/>
          <w:color w:val="000000" w:themeColor="text1"/>
          <w:sz w:val="24"/>
          <w:szCs w:val="24"/>
          <w:rtl/>
        </w:rPr>
        <w:t>תי</w:t>
      </w:r>
      <w:r w:rsidR="00B0556A"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00B0556A" w:rsidRPr="005C002B">
        <w:rPr>
          <w:rFonts w:cs="David" w:hint="eastAsia"/>
          <w:color w:val="000000" w:themeColor="text1"/>
          <w:sz w:val="24"/>
          <w:szCs w:val="24"/>
          <w:rtl/>
        </w:rPr>
        <w:t>בעבודה</w:t>
      </w:r>
      <w:r w:rsidR="00B0556A"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ascii="Times New Roman" w:hAnsi="Times New Roman" w:cs="David" w:hint="eastAsia"/>
          <w:color w:val="000000" w:themeColor="text1"/>
          <w:sz w:val="24"/>
          <w:szCs w:val="24"/>
          <w:rtl/>
          <w:lang w:val="x-none" w:eastAsia="x-none"/>
        </w:rPr>
        <w:t>התעשייה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w:t>
      </w:r>
    </w:p>
    <w:p w:rsidR="0092071A" w:rsidRPr="005C002B" w:rsidRDefault="0092071A" w:rsidP="00791A10">
      <w:pPr>
        <w:numPr>
          <w:ilvl w:val="3"/>
          <w:numId w:val="14"/>
        </w:numPr>
        <w:tabs>
          <w:tab w:val="clear" w:pos="3240"/>
          <w:tab w:val="num" w:pos="2666"/>
        </w:tabs>
        <w:overflowPunct w:val="0"/>
        <w:autoSpaceDE w:val="0"/>
        <w:autoSpaceDN w:val="0"/>
        <w:adjustRightInd w:val="0"/>
        <w:spacing w:after="0" w:line="360" w:lineRule="auto"/>
        <w:ind w:left="2666"/>
        <w:contextualSpacing/>
        <w:jc w:val="both"/>
        <w:textAlignment w:val="baseline"/>
        <w:rPr>
          <w:rFonts w:cs="David"/>
          <w:color w:val="000000" w:themeColor="text1"/>
          <w:sz w:val="24"/>
          <w:szCs w:val="24"/>
        </w:rPr>
      </w:pPr>
      <w:r w:rsidRPr="005C002B">
        <w:rPr>
          <w:rFonts w:ascii="Times New Roman" w:hAnsi="Times New Roman" w:cs="David" w:hint="eastAsia"/>
          <w:color w:val="000000" w:themeColor="text1"/>
          <w:sz w:val="24"/>
          <w:szCs w:val="24"/>
          <w:rtl/>
          <w:lang w:val="x-none" w:eastAsia="x-none"/>
        </w:rPr>
        <w:t>ב</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ניסיון</w:t>
      </w:r>
      <w:r w:rsidRPr="005C002B">
        <w:rPr>
          <w:rFonts w:cs="David"/>
          <w:color w:val="000000" w:themeColor="text1"/>
          <w:sz w:val="24"/>
          <w:szCs w:val="24"/>
          <w:rtl/>
        </w:rPr>
        <w:t xml:space="preserve"> </w:t>
      </w:r>
      <w:r w:rsidRPr="005C002B">
        <w:rPr>
          <w:rFonts w:cs="David" w:hint="eastAsia"/>
          <w:color w:val="000000" w:themeColor="text1"/>
          <w:sz w:val="24"/>
          <w:szCs w:val="24"/>
          <w:rtl/>
        </w:rPr>
        <w:t>מוכח</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001618C9" w:rsidRPr="005C002B">
        <w:rPr>
          <w:rFonts w:cs="David" w:hint="eastAsia"/>
          <w:color w:val="000000" w:themeColor="text1"/>
          <w:sz w:val="24"/>
          <w:szCs w:val="24"/>
          <w:rtl/>
        </w:rPr>
        <w:t>שנתיים</w:t>
      </w:r>
      <w:r w:rsidRPr="005C002B">
        <w:rPr>
          <w:rFonts w:cs="David"/>
          <w:color w:val="000000" w:themeColor="text1"/>
          <w:sz w:val="24"/>
          <w:szCs w:val="24"/>
          <w:rtl/>
        </w:rPr>
        <w:t xml:space="preserve"> </w:t>
      </w:r>
      <w:r w:rsidR="006002E0" w:rsidRPr="005C002B">
        <w:rPr>
          <w:rFonts w:ascii="Times New Roman" w:hAnsi="Times New Roman" w:cs="David" w:hint="eastAsia"/>
          <w:color w:val="000000" w:themeColor="text1"/>
          <w:sz w:val="24"/>
          <w:szCs w:val="24"/>
          <w:rtl/>
          <w:lang w:val="x-none" w:eastAsia="x-none"/>
        </w:rPr>
        <w:t>מלאות</w:t>
      </w:r>
      <w:r w:rsidR="006002E0" w:rsidRPr="005C002B">
        <w:rPr>
          <w:rFonts w:ascii="Times New Roman" w:hAnsi="Times New Roman" w:cs="David"/>
          <w:color w:val="000000" w:themeColor="text1"/>
          <w:sz w:val="24"/>
          <w:szCs w:val="24"/>
          <w:rtl/>
          <w:lang w:val="x-none" w:eastAsia="x-none"/>
        </w:rPr>
        <w:t xml:space="preserve"> (אך </w:t>
      </w:r>
      <w:r w:rsidR="006002E0" w:rsidRPr="005C002B">
        <w:rPr>
          <w:rFonts w:ascii="Times New Roman" w:hAnsi="Times New Roman" w:cs="David" w:hint="eastAsia"/>
          <w:color w:val="000000" w:themeColor="text1"/>
          <w:sz w:val="24"/>
          <w:szCs w:val="24"/>
          <w:rtl/>
          <w:lang w:val="x-none" w:eastAsia="x-none"/>
        </w:rPr>
        <w:t>לא</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בהכרח</w:t>
      </w:r>
      <w:r w:rsidR="006002E0" w:rsidRPr="005C002B">
        <w:rPr>
          <w:rFonts w:ascii="Times New Roman" w:hAnsi="Times New Roman" w:cs="David"/>
          <w:color w:val="000000" w:themeColor="text1"/>
          <w:sz w:val="24"/>
          <w:szCs w:val="24"/>
          <w:rtl/>
          <w:lang w:val="x-none" w:eastAsia="x-none"/>
        </w:rPr>
        <w:t xml:space="preserve"> </w:t>
      </w:r>
      <w:r w:rsidR="006002E0" w:rsidRPr="005C002B">
        <w:rPr>
          <w:rFonts w:ascii="Times New Roman" w:hAnsi="Times New Roman" w:cs="David" w:hint="eastAsia"/>
          <w:color w:val="000000" w:themeColor="text1"/>
          <w:sz w:val="24"/>
          <w:szCs w:val="24"/>
          <w:rtl/>
          <w:lang w:val="x-none" w:eastAsia="x-none"/>
        </w:rPr>
        <w:t>רצופות</w:t>
      </w:r>
      <w:r w:rsidR="006002E0"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cs="David" w:hint="eastAsia"/>
          <w:color w:val="000000" w:themeColor="text1"/>
          <w:sz w:val="24"/>
          <w:szCs w:val="24"/>
          <w:rtl/>
        </w:rPr>
        <w:t>לפחות</w:t>
      </w:r>
      <w:r w:rsidRPr="005C002B">
        <w:rPr>
          <w:rFonts w:cs="David"/>
          <w:color w:val="000000" w:themeColor="text1"/>
          <w:sz w:val="24"/>
          <w:szCs w:val="24"/>
          <w:rtl/>
        </w:rPr>
        <w:t xml:space="preserve"> </w:t>
      </w:r>
      <w:r w:rsidRPr="005C002B">
        <w:rPr>
          <w:rFonts w:cs="David" w:hint="eastAsia"/>
          <w:color w:val="000000" w:themeColor="text1"/>
          <w:sz w:val="24"/>
          <w:szCs w:val="24"/>
          <w:rtl/>
        </w:rPr>
        <w:t>מתוך</w:t>
      </w:r>
      <w:r w:rsidRPr="005C002B">
        <w:rPr>
          <w:rFonts w:cs="David"/>
          <w:color w:val="000000" w:themeColor="text1"/>
          <w:sz w:val="24"/>
          <w:szCs w:val="24"/>
          <w:rtl/>
        </w:rPr>
        <w:t xml:space="preserve"> </w:t>
      </w:r>
      <w:r w:rsidR="006002E0" w:rsidRPr="005C002B">
        <w:rPr>
          <w:rFonts w:cs="David" w:hint="eastAsia"/>
          <w:color w:val="000000" w:themeColor="text1"/>
          <w:sz w:val="24"/>
          <w:szCs w:val="24"/>
          <w:rtl/>
        </w:rPr>
        <w:t>חמש</w:t>
      </w:r>
      <w:r w:rsidRPr="005C002B">
        <w:rPr>
          <w:rFonts w:cs="David"/>
          <w:color w:val="000000" w:themeColor="text1"/>
          <w:sz w:val="24"/>
          <w:szCs w:val="24"/>
          <w:rtl/>
        </w:rPr>
        <w:t xml:space="preserve"> </w:t>
      </w:r>
      <w:r w:rsidRPr="005C002B">
        <w:rPr>
          <w:rFonts w:cs="David" w:hint="eastAsia"/>
          <w:color w:val="000000" w:themeColor="text1"/>
          <w:sz w:val="24"/>
          <w:szCs w:val="24"/>
          <w:rtl/>
        </w:rPr>
        <w:t>השנים</w:t>
      </w:r>
      <w:r w:rsidRPr="005C002B">
        <w:rPr>
          <w:rFonts w:cs="David"/>
          <w:color w:val="000000" w:themeColor="text1"/>
          <w:sz w:val="24"/>
          <w:szCs w:val="24"/>
          <w:rtl/>
        </w:rPr>
        <w:t xml:space="preserve"> </w:t>
      </w:r>
      <w:r w:rsidR="001618C9" w:rsidRPr="005C002B">
        <w:rPr>
          <w:rFonts w:cs="David" w:hint="eastAsia"/>
          <w:color w:val="000000" w:themeColor="text1"/>
          <w:sz w:val="24"/>
          <w:szCs w:val="24"/>
          <w:rtl/>
        </w:rPr>
        <w:t>שקדמו</w:t>
      </w:r>
      <w:r w:rsidR="001618C9" w:rsidRPr="005C002B">
        <w:rPr>
          <w:rFonts w:cs="David"/>
          <w:color w:val="000000" w:themeColor="text1"/>
          <w:sz w:val="24"/>
          <w:szCs w:val="24"/>
          <w:rtl/>
        </w:rPr>
        <w:t xml:space="preserve"> </w:t>
      </w:r>
      <w:r w:rsidR="001618C9" w:rsidRPr="005C002B">
        <w:rPr>
          <w:rFonts w:cs="David" w:hint="eastAsia"/>
          <w:color w:val="000000" w:themeColor="text1"/>
          <w:sz w:val="24"/>
          <w:szCs w:val="24"/>
          <w:rtl/>
        </w:rPr>
        <w:t>למועד</w:t>
      </w:r>
      <w:r w:rsidR="001618C9" w:rsidRPr="005C002B">
        <w:rPr>
          <w:rFonts w:cs="David"/>
          <w:color w:val="000000" w:themeColor="text1"/>
          <w:sz w:val="24"/>
          <w:szCs w:val="24"/>
          <w:rtl/>
        </w:rPr>
        <w:t xml:space="preserve"> </w:t>
      </w:r>
      <w:r w:rsidR="001618C9" w:rsidRPr="005C002B">
        <w:rPr>
          <w:rFonts w:cs="David" w:hint="eastAsia"/>
          <w:color w:val="000000" w:themeColor="text1"/>
          <w:sz w:val="24"/>
          <w:szCs w:val="24"/>
          <w:rtl/>
        </w:rPr>
        <w:t>האחרון</w:t>
      </w:r>
      <w:r w:rsidR="001618C9" w:rsidRPr="005C002B">
        <w:rPr>
          <w:rFonts w:cs="David"/>
          <w:color w:val="000000" w:themeColor="text1"/>
          <w:sz w:val="24"/>
          <w:szCs w:val="24"/>
          <w:rtl/>
        </w:rPr>
        <w:t xml:space="preserve"> </w:t>
      </w:r>
      <w:r w:rsidR="001618C9" w:rsidRPr="005C002B">
        <w:rPr>
          <w:rFonts w:cs="David" w:hint="eastAsia"/>
          <w:color w:val="000000" w:themeColor="text1"/>
          <w:sz w:val="24"/>
          <w:szCs w:val="24"/>
          <w:rtl/>
        </w:rPr>
        <w:t>להגשת</w:t>
      </w:r>
      <w:r w:rsidR="001618C9" w:rsidRPr="005C002B">
        <w:rPr>
          <w:rFonts w:cs="David"/>
          <w:color w:val="000000" w:themeColor="text1"/>
          <w:sz w:val="24"/>
          <w:szCs w:val="24"/>
          <w:rtl/>
        </w:rPr>
        <w:t xml:space="preserve"> </w:t>
      </w:r>
      <w:r w:rsidR="001618C9" w:rsidRPr="005C002B">
        <w:rPr>
          <w:rFonts w:cs="David" w:hint="eastAsia"/>
          <w:color w:val="000000" w:themeColor="text1"/>
          <w:sz w:val="24"/>
          <w:szCs w:val="24"/>
          <w:rtl/>
        </w:rPr>
        <w:t>ההצעות</w:t>
      </w:r>
      <w:r w:rsidR="001618C9" w:rsidRPr="005C002B">
        <w:rPr>
          <w:rFonts w:cs="David"/>
          <w:color w:val="000000" w:themeColor="text1"/>
          <w:sz w:val="24"/>
          <w:szCs w:val="24"/>
          <w:rtl/>
        </w:rPr>
        <w:t xml:space="preserve"> </w:t>
      </w:r>
      <w:r w:rsidR="001618C9" w:rsidRPr="005C002B">
        <w:rPr>
          <w:rFonts w:cs="David" w:hint="eastAsia"/>
          <w:color w:val="000000" w:themeColor="text1"/>
          <w:sz w:val="24"/>
          <w:szCs w:val="24"/>
          <w:rtl/>
        </w:rPr>
        <w:t>למכרז</w:t>
      </w:r>
      <w:r w:rsidRPr="005C002B">
        <w:rPr>
          <w:rFonts w:cs="David"/>
          <w:color w:val="000000" w:themeColor="text1"/>
          <w:sz w:val="24"/>
          <w:szCs w:val="24"/>
          <w:rtl/>
        </w:rPr>
        <w:t xml:space="preserve"> </w:t>
      </w:r>
      <w:r w:rsidRPr="005C002B">
        <w:rPr>
          <w:rFonts w:cs="David" w:hint="eastAsia"/>
          <w:color w:val="000000" w:themeColor="text1"/>
          <w:sz w:val="24"/>
          <w:szCs w:val="24"/>
          <w:rtl/>
        </w:rPr>
        <w:t>בניהול</w:t>
      </w:r>
      <w:r w:rsidRPr="005C002B">
        <w:rPr>
          <w:rFonts w:cs="David"/>
          <w:color w:val="000000" w:themeColor="text1"/>
          <w:sz w:val="24"/>
          <w:szCs w:val="24"/>
          <w:rtl/>
        </w:rPr>
        <w:t xml:space="preserve"> </w:t>
      </w:r>
      <w:r w:rsidRPr="005C002B">
        <w:rPr>
          <w:rFonts w:cs="David" w:hint="eastAsia"/>
          <w:color w:val="000000" w:themeColor="text1"/>
          <w:sz w:val="24"/>
          <w:szCs w:val="24"/>
          <w:rtl/>
        </w:rPr>
        <w:t>צוות</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שני</w:t>
      </w:r>
      <w:r w:rsidRPr="005C002B">
        <w:rPr>
          <w:rFonts w:cs="David"/>
          <w:color w:val="000000" w:themeColor="text1"/>
          <w:sz w:val="24"/>
          <w:szCs w:val="24"/>
          <w:rtl/>
        </w:rPr>
        <w:t xml:space="preserve"> </w:t>
      </w:r>
      <w:r w:rsidRPr="005C002B">
        <w:rPr>
          <w:rFonts w:cs="David" w:hint="eastAsia"/>
          <w:color w:val="000000" w:themeColor="text1"/>
          <w:sz w:val="24"/>
          <w:szCs w:val="24"/>
          <w:rtl/>
        </w:rPr>
        <w:t>עובדים</w:t>
      </w:r>
      <w:r w:rsidRPr="005C002B">
        <w:rPr>
          <w:rFonts w:cs="David"/>
          <w:color w:val="000000" w:themeColor="text1"/>
          <w:sz w:val="24"/>
          <w:szCs w:val="24"/>
          <w:rtl/>
        </w:rPr>
        <w:t xml:space="preserve"> </w:t>
      </w:r>
      <w:r w:rsidRPr="005C002B">
        <w:rPr>
          <w:rFonts w:cs="David" w:hint="eastAsia"/>
          <w:color w:val="000000" w:themeColor="text1"/>
          <w:sz w:val="24"/>
          <w:szCs w:val="24"/>
          <w:rtl/>
        </w:rPr>
        <w:t>לפחות</w:t>
      </w:r>
      <w:r w:rsidRPr="005C002B">
        <w:rPr>
          <w:rFonts w:cs="David"/>
          <w:color w:val="000000" w:themeColor="text1"/>
          <w:sz w:val="24"/>
          <w:szCs w:val="24"/>
          <w:rtl/>
        </w:rPr>
        <w:t>.</w:t>
      </w:r>
    </w:p>
    <w:p w:rsidR="00070245" w:rsidRPr="005C002B" w:rsidRDefault="00070245" w:rsidP="005C002B">
      <w:pPr>
        <w:numPr>
          <w:ilvl w:val="2"/>
          <w:numId w:val="14"/>
        </w:numPr>
        <w:overflowPunct w:val="0"/>
        <w:autoSpaceDE w:val="0"/>
        <w:autoSpaceDN w:val="0"/>
        <w:adjustRightInd w:val="0"/>
        <w:spacing w:after="0" w:line="360" w:lineRule="auto"/>
        <w:contextualSpacing/>
        <w:jc w:val="both"/>
        <w:textAlignment w:val="baseline"/>
        <w:rPr>
          <w:rFonts w:cs="David"/>
          <w:color w:val="000000" w:themeColor="text1"/>
          <w:sz w:val="24"/>
          <w:szCs w:val="24"/>
          <w:rtl/>
        </w:rPr>
      </w:pP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למלא</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הפרטים</w:t>
      </w:r>
      <w:r w:rsidRPr="005C002B">
        <w:rPr>
          <w:rFonts w:cs="David"/>
          <w:color w:val="000000" w:themeColor="text1"/>
          <w:sz w:val="24"/>
          <w:szCs w:val="24"/>
          <w:rtl/>
        </w:rPr>
        <w:t xml:space="preserve"> </w:t>
      </w:r>
      <w:r w:rsidRPr="005C002B">
        <w:rPr>
          <w:rFonts w:cs="David" w:hint="eastAsia"/>
          <w:color w:val="000000" w:themeColor="text1"/>
          <w:sz w:val="24"/>
          <w:szCs w:val="24"/>
          <w:rtl/>
        </w:rPr>
        <w:t>ולצרף</w:t>
      </w:r>
      <w:r w:rsidRPr="005C002B">
        <w:rPr>
          <w:rFonts w:cs="David"/>
          <w:color w:val="000000" w:themeColor="text1"/>
          <w:sz w:val="24"/>
          <w:szCs w:val="24"/>
          <w:rtl/>
        </w:rPr>
        <w:t xml:space="preserve"> </w:t>
      </w:r>
      <w:r w:rsidRPr="005C002B">
        <w:rPr>
          <w:rFonts w:cs="David" w:hint="eastAsia"/>
          <w:color w:val="000000" w:themeColor="text1"/>
          <w:sz w:val="24"/>
          <w:szCs w:val="24"/>
          <w:rtl/>
        </w:rPr>
        <w:t>אישורים</w:t>
      </w:r>
      <w:r w:rsidRPr="005C002B">
        <w:rPr>
          <w:rFonts w:cs="David"/>
          <w:color w:val="000000" w:themeColor="text1"/>
          <w:sz w:val="24"/>
          <w:szCs w:val="24"/>
          <w:rtl/>
        </w:rPr>
        <w:t xml:space="preserve"> </w:t>
      </w:r>
      <w:r w:rsidRPr="005C002B">
        <w:rPr>
          <w:rFonts w:cs="David" w:hint="eastAsia"/>
          <w:color w:val="000000" w:themeColor="text1"/>
          <w:sz w:val="24"/>
          <w:szCs w:val="24"/>
          <w:rtl/>
        </w:rPr>
        <w:t>לשם</w:t>
      </w:r>
      <w:r w:rsidRPr="005C002B">
        <w:rPr>
          <w:rFonts w:cs="David"/>
          <w:color w:val="000000" w:themeColor="text1"/>
          <w:sz w:val="24"/>
          <w:szCs w:val="24"/>
          <w:rtl/>
        </w:rPr>
        <w:t xml:space="preserve"> </w:t>
      </w:r>
      <w:r w:rsidRPr="005C002B">
        <w:rPr>
          <w:rFonts w:cs="David" w:hint="eastAsia"/>
          <w:color w:val="000000" w:themeColor="text1"/>
          <w:sz w:val="24"/>
          <w:szCs w:val="24"/>
          <w:rtl/>
        </w:rPr>
        <w:t>הוכחת</w:t>
      </w:r>
      <w:r w:rsidRPr="005C002B">
        <w:rPr>
          <w:rFonts w:cs="David"/>
          <w:color w:val="000000" w:themeColor="text1"/>
          <w:sz w:val="24"/>
          <w:szCs w:val="24"/>
          <w:rtl/>
        </w:rPr>
        <w:t xml:space="preserve"> </w:t>
      </w:r>
      <w:proofErr w:type="spellStart"/>
      <w:r w:rsidRPr="005C002B">
        <w:rPr>
          <w:rFonts w:cs="David" w:hint="eastAsia"/>
          <w:color w:val="000000" w:themeColor="text1"/>
          <w:sz w:val="24"/>
          <w:szCs w:val="24"/>
          <w:rtl/>
        </w:rPr>
        <w:t>נסיונו</w:t>
      </w:r>
      <w:proofErr w:type="spellEnd"/>
      <w:r w:rsidRPr="005C002B">
        <w:rPr>
          <w:rFonts w:cs="David"/>
          <w:color w:val="000000" w:themeColor="text1"/>
          <w:sz w:val="24"/>
          <w:szCs w:val="24"/>
          <w:rtl/>
        </w:rPr>
        <w:t xml:space="preserve"> </w:t>
      </w:r>
      <w:proofErr w:type="spellStart"/>
      <w:r w:rsidRPr="005C002B">
        <w:rPr>
          <w:rFonts w:cs="David" w:hint="eastAsia"/>
          <w:color w:val="000000" w:themeColor="text1"/>
          <w:sz w:val="24"/>
          <w:szCs w:val="24"/>
          <w:rtl/>
        </w:rPr>
        <w:t>ונסיון</w:t>
      </w:r>
      <w:proofErr w:type="spellEnd"/>
      <w:r w:rsidRPr="005C002B">
        <w:rPr>
          <w:rFonts w:cs="David"/>
          <w:color w:val="000000" w:themeColor="text1"/>
          <w:sz w:val="24"/>
          <w:szCs w:val="24"/>
          <w:rtl/>
        </w:rPr>
        <w:t xml:space="preserve"> </w:t>
      </w:r>
      <w:r w:rsidRPr="005C002B">
        <w:rPr>
          <w:rFonts w:cs="David" w:hint="eastAsia"/>
          <w:color w:val="000000" w:themeColor="text1"/>
          <w:sz w:val="24"/>
          <w:szCs w:val="24"/>
          <w:rtl/>
        </w:rPr>
        <w:t>האחראי</w:t>
      </w:r>
      <w:r w:rsidRPr="005C002B">
        <w:rPr>
          <w:rFonts w:cs="David"/>
          <w:color w:val="000000" w:themeColor="text1"/>
          <w:sz w:val="24"/>
          <w:szCs w:val="24"/>
          <w:rtl/>
        </w:rPr>
        <w:t xml:space="preserve"> </w:t>
      </w:r>
      <w:r w:rsidRPr="005C002B">
        <w:rPr>
          <w:rFonts w:cs="David" w:hint="eastAsia"/>
          <w:color w:val="000000" w:themeColor="text1"/>
          <w:sz w:val="24"/>
          <w:szCs w:val="24"/>
          <w:rtl/>
        </w:rPr>
        <w:t>המקצועי</w:t>
      </w:r>
      <w:r w:rsidRPr="005C002B">
        <w:rPr>
          <w:rFonts w:cs="David"/>
          <w:color w:val="000000" w:themeColor="text1"/>
          <w:sz w:val="24"/>
          <w:szCs w:val="24"/>
          <w:rtl/>
        </w:rPr>
        <w:t xml:space="preserve"> </w:t>
      </w:r>
      <w:r w:rsidRPr="005C002B">
        <w:rPr>
          <w:rFonts w:cs="David" w:hint="eastAsia"/>
          <w:color w:val="000000" w:themeColor="text1"/>
          <w:sz w:val="24"/>
          <w:szCs w:val="24"/>
          <w:rtl/>
        </w:rPr>
        <w:t>כמפורטים</w:t>
      </w:r>
      <w:r w:rsidRPr="005C002B">
        <w:rPr>
          <w:rFonts w:cs="David"/>
          <w:color w:val="000000" w:themeColor="text1"/>
          <w:sz w:val="24"/>
          <w:szCs w:val="24"/>
          <w:rtl/>
        </w:rPr>
        <w:t xml:space="preserve"> </w:t>
      </w:r>
      <w:r w:rsidRPr="005C002B">
        <w:rPr>
          <w:rFonts w:cs="David" w:hint="eastAsia"/>
          <w:b/>
          <w:bCs/>
          <w:color w:val="000000" w:themeColor="text1"/>
          <w:sz w:val="24"/>
          <w:szCs w:val="24"/>
          <w:rtl/>
        </w:rPr>
        <w:t>בנספחים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ד</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ו</w:t>
      </w:r>
      <w:r w:rsidRPr="005C002B">
        <w:rPr>
          <w:rFonts w:cs="David"/>
          <w:b/>
          <w:bCs/>
          <w:color w:val="000000" w:themeColor="text1"/>
          <w:sz w:val="24"/>
          <w:szCs w:val="24"/>
          <w:rtl/>
        </w:rPr>
        <w:t>-</w:t>
      </w:r>
      <w:r w:rsidRPr="005C002B">
        <w:rPr>
          <w:rFonts w:cs="David" w:hint="eastAsia"/>
          <w:b/>
          <w:bCs/>
          <w:color w:val="000000" w:themeColor="text1"/>
          <w:sz w:val="24"/>
          <w:szCs w:val="24"/>
          <w:rtl/>
        </w:rPr>
        <w:t>ה</w:t>
      </w:r>
      <w:r w:rsidRPr="005C002B">
        <w:rPr>
          <w:rFonts w:cs="David"/>
          <w:b/>
          <w:bCs/>
          <w:color w:val="000000" w:themeColor="text1"/>
          <w:sz w:val="24"/>
          <w:szCs w:val="24"/>
          <w:rtl/>
        </w:rPr>
        <w:t>'</w:t>
      </w:r>
      <w:r w:rsidRPr="005C002B">
        <w:rPr>
          <w:rFonts w:cs="David"/>
          <w:color w:val="000000" w:themeColor="text1"/>
          <w:sz w:val="24"/>
          <w:szCs w:val="24"/>
          <w:rtl/>
        </w:rPr>
        <w:t xml:space="preserve"> </w:t>
      </w:r>
      <w:r w:rsidRPr="005C002B">
        <w:rPr>
          <w:rFonts w:cs="David" w:hint="eastAsia"/>
          <w:color w:val="000000" w:themeColor="text1"/>
          <w:sz w:val="24"/>
          <w:szCs w:val="24"/>
          <w:rtl/>
        </w:rPr>
        <w:t>למכרז</w:t>
      </w:r>
      <w:r w:rsidRPr="005C002B">
        <w:rPr>
          <w:rFonts w:cs="David"/>
          <w:color w:val="000000" w:themeColor="text1"/>
          <w:sz w:val="24"/>
          <w:szCs w:val="24"/>
          <w:rtl/>
        </w:rPr>
        <w:t xml:space="preserve">. </w:t>
      </w:r>
      <w:r w:rsidRPr="005C002B">
        <w:rPr>
          <w:rFonts w:cs="David" w:hint="eastAsia"/>
          <w:color w:val="000000" w:themeColor="text1"/>
          <w:sz w:val="24"/>
          <w:szCs w:val="24"/>
          <w:rtl/>
        </w:rPr>
        <w:t>במידה</w:t>
      </w:r>
      <w:r w:rsidRPr="005C002B">
        <w:rPr>
          <w:rFonts w:cs="David"/>
          <w:color w:val="000000" w:themeColor="text1"/>
          <w:sz w:val="24"/>
          <w:szCs w:val="24"/>
          <w:rtl/>
        </w:rPr>
        <w:t xml:space="preserve"> </w:t>
      </w:r>
      <w:r w:rsidRPr="005C002B">
        <w:rPr>
          <w:rFonts w:cs="David" w:hint="eastAsia"/>
          <w:color w:val="000000" w:themeColor="text1"/>
          <w:sz w:val="24"/>
          <w:szCs w:val="24"/>
          <w:rtl/>
        </w:rPr>
        <w:t>ונ</w:t>
      </w:r>
      <w:r w:rsidR="002C2621" w:rsidRPr="005C002B">
        <w:rPr>
          <w:rFonts w:cs="David" w:hint="eastAsia"/>
          <w:color w:val="000000" w:themeColor="text1"/>
          <w:sz w:val="24"/>
          <w:szCs w:val="24"/>
          <w:rtl/>
        </w:rPr>
        <w:t>י</w:t>
      </w:r>
      <w:r w:rsidRPr="005C002B">
        <w:rPr>
          <w:rFonts w:cs="David" w:hint="eastAsia"/>
          <w:color w:val="000000" w:themeColor="text1"/>
          <w:sz w:val="24"/>
          <w:szCs w:val="24"/>
          <w:rtl/>
        </w:rPr>
        <w:t>סיון</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002C2621" w:rsidRPr="005C002B">
        <w:rPr>
          <w:rFonts w:cs="David" w:hint="eastAsia"/>
          <w:color w:val="000000" w:themeColor="text1"/>
          <w:sz w:val="24"/>
          <w:szCs w:val="24"/>
          <w:rtl/>
        </w:rPr>
        <w:t>לעניין</w:t>
      </w:r>
      <w:r w:rsidR="002C2621" w:rsidRPr="005C002B">
        <w:rPr>
          <w:rFonts w:cs="David"/>
          <w:color w:val="000000" w:themeColor="text1"/>
          <w:sz w:val="24"/>
          <w:szCs w:val="24"/>
          <w:rtl/>
        </w:rPr>
        <w:t xml:space="preserve"> </w:t>
      </w:r>
      <w:r w:rsidR="002C2621" w:rsidRPr="005C002B">
        <w:rPr>
          <w:rFonts w:cs="David" w:hint="eastAsia"/>
          <w:color w:val="000000" w:themeColor="text1"/>
          <w:sz w:val="24"/>
          <w:szCs w:val="24"/>
          <w:rtl/>
        </w:rPr>
        <w:t>רכיב</w:t>
      </w:r>
      <w:r w:rsidR="002C2621" w:rsidRPr="005C002B">
        <w:rPr>
          <w:rFonts w:cs="David"/>
          <w:color w:val="000000" w:themeColor="text1"/>
          <w:sz w:val="24"/>
          <w:szCs w:val="24"/>
          <w:rtl/>
        </w:rPr>
        <w:t xml:space="preserve"> </w:t>
      </w:r>
      <w:r w:rsidR="002C2621" w:rsidRPr="005C002B">
        <w:rPr>
          <w:rFonts w:cs="David" w:hint="eastAsia"/>
          <w:color w:val="000000" w:themeColor="text1"/>
          <w:sz w:val="24"/>
          <w:szCs w:val="24"/>
          <w:rtl/>
        </w:rPr>
        <w:t>ההשמה</w:t>
      </w:r>
      <w:r w:rsidR="002C2621" w:rsidRPr="005C002B">
        <w:rPr>
          <w:rFonts w:cs="David"/>
          <w:color w:val="000000" w:themeColor="text1"/>
          <w:sz w:val="24"/>
          <w:szCs w:val="24"/>
          <w:rtl/>
        </w:rPr>
        <w:t xml:space="preserve"> </w:t>
      </w:r>
      <w:r w:rsidR="002C2621" w:rsidRPr="005C002B">
        <w:rPr>
          <w:rFonts w:cs="David" w:hint="eastAsia"/>
          <w:color w:val="000000" w:themeColor="text1"/>
          <w:sz w:val="24"/>
          <w:szCs w:val="24"/>
          <w:rtl/>
        </w:rPr>
        <w:t>בלבד</w:t>
      </w:r>
      <w:r w:rsidR="002C2621" w:rsidRPr="005C002B">
        <w:rPr>
          <w:rFonts w:cs="David"/>
          <w:color w:val="000000" w:themeColor="text1"/>
          <w:sz w:val="24"/>
          <w:szCs w:val="24"/>
          <w:rtl/>
        </w:rPr>
        <w:t xml:space="preserve"> </w:t>
      </w:r>
      <w:r w:rsidRPr="005C002B">
        <w:rPr>
          <w:rFonts w:cs="David" w:hint="eastAsia"/>
          <w:color w:val="000000" w:themeColor="text1"/>
          <w:sz w:val="24"/>
          <w:szCs w:val="24"/>
          <w:rtl/>
        </w:rPr>
        <w:t>מתקיים</w:t>
      </w:r>
      <w:r w:rsidRPr="005C002B">
        <w:rPr>
          <w:rFonts w:cs="David"/>
          <w:color w:val="000000" w:themeColor="text1"/>
          <w:sz w:val="24"/>
          <w:szCs w:val="24"/>
          <w:rtl/>
        </w:rPr>
        <w:t xml:space="preserve"> </w:t>
      </w:r>
      <w:r w:rsidR="002C2621" w:rsidRPr="005C002B">
        <w:rPr>
          <w:rFonts w:cs="David"/>
          <w:color w:val="000000" w:themeColor="text1"/>
          <w:sz w:val="24"/>
          <w:szCs w:val="24"/>
          <w:rtl/>
        </w:rPr>
        <w:t xml:space="preserve"> </w:t>
      </w:r>
      <w:r w:rsidRPr="005C002B">
        <w:rPr>
          <w:rFonts w:cs="David" w:hint="eastAsia"/>
          <w:color w:val="000000" w:themeColor="text1"/>
          <w:sz w:val="24"/>
          <w:szCs w:val="24"/>
          <w:rtl/>
        </w:rPr>
        <w:t>אצל</w:t>
      </w:r>
      <w:r w:rsidRPr="005C002B">
        <w:rPr>
          <w:rFonts w:cs="David"/>
          <w:color w:val="000000" w:themeColor="text1"/>
          <w:sz w:val="24"/>
          <w:szCs w:val="24"/>
          <w:rtl/>
        </w:rPr>
        <w:t xml:space="preserve"> </w:t>
      </w:r>
      <w:r w:rsidR="000F7B1A" w:rsidRPr="005C002B">
        <w:rPr>
          <w:rFonts w:cs="David" w:hint="eastAsia"/>
          <w:color w:val="000000" w:themeColor="text1"/>
          <w:sz w:val="24"/>
          <w:szCs w:val="24"/>
          <w:rtl/>
        </w:rPr>
        <w:t>ה</w:t>
      </w:r>
      <w:r w:rsidRPr="005C002B">
        <w:rPr>
          <w:rFonts w:cs="David" w:hint="eastAsia"/>
          <w:color w:val="000000" w:themeColor="text1"/>
          <w:sz w:val="24"/>
          <w:szCs w:val="24"/>
          <w:rtl/>
        </w:rPr>
        <w:t>קבלן</w:t>
      </w:r>
      <w:r w:rsidR="000F7B1A" w:rsidRPr="005C002B">
        <w:rPr>
          <w:rFonts w:cs="David"/>
          <w:color w:val="000000" w:themeColor="text1"/>
          <w:sz w:val="24"/>
          <w:szCs w:val="24"/>
          <w:rtl/>
        </w:rPr>
        <w:t xml:space="preserve"> </w:t>
      </w:r>
      <w:r w:rsidR="000F7B1A" w:rsidRPr="005C002B">
        <w:rPr>
          <w:rFonts w:cs="David" w:hint="eastAsia"/>
          <w:color w:val="000000" w:themeColor="text1"/>
          <w:sz w:val="24"/>
          <w:szCs w:val="24"/>
          <w:rtl/>
        </w:rPr>
        <w:t>המבצע</w:t>
      </w:r>
      <w:r w:rsidR="000F7B1A" w:rsidRPr="005C002B">
        <w:rPr>
          <w:rFonts w:cs="David"/>
          <w:color w:val="000000" w:themeColor="text1"/>
          <w:sz w:val="24"/>
          <w:szCs w:val="24"/>
          <w:rtl/>
        </w:rPr>
        <w:t xml:space="preserve"> </w:t>
      </w:r>
      <w:r w:rsidR="000F7B1A" w:rsidRPr="005C002B">
        <w:rPr>
          <w:rFonts w:cs="David" w:hint="eastAsia"/>
          <w:color w:val="000000" w:themeColor="text1"/>
          <w:sz w:val="24"/>
          <w:szCs w:val="24"/>
          <w:rtl/>
        </w:rPr>
        <w:t>לנושא</w:t>
      </w:r>
      <w:r w:rsidR="000F7B1A" w:rsidRPr="005C002B">
        <w:rPr>
          <w:rFonts w:cs="David"/>
          <w:color w:val="000000" w:themeColor="text1"/>
          <w:sz w:val="24"/>
          <w:szCs w:val="24"/>
          <w:rtl/>
        </w:rPr>
        <w:t xml:space="preserve"> </w:t>
      </w:r>
      <w:r w:rsidR="000F7B1A"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יש</w:t>
      </w:r>
      <w:r w:rsidRPr="005C002B">
        <w:rPr>
          <w:rFonts w:cs="David"/>
          <w:color w:val="000000" w:themeColor="text1"/>
          <w:sz w:val="24"/>
          <w:szCs w:val="24"/>
          <w:rtl/>
        </w:rPr>
        <w:t xml:space="preserve"> </w:t>
      </w:r>
      <w:r w:rsidRPr="005C002B">
        <w:rPr>
          <w:rFonts w:cs="David" w:hint="eastAsia"/>
          <w:color w:val="000000" w:themeColor="text1"/>
          <w:sz w:val="24"/>
          <w:szCs w:val="24"/>
          <w:rtl/>
        </w:rPr>
        <w:t>למלא</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b/>
          <w:bCs/>
          <w:color w:val="000000" w:themeColor="text1"/>
          <w:sz w:val="24"/>
          <w:szCs w:val="24"/>
          <w:rtl/>
        </w:rPr>
        <w:t>נספח</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ד</w:t>
      </w:r>
      <w:r w:rsidRPr="005C002B">
        <w:rPr>
          <w:rFonts w:cs="David"/>
          <w:b/>
          <w:bCs/>
          <w:color w:val="000000" w:themeColor="text1"/>
          <w:sz w:val="24"/>
          <w:szCs w:val="24"/>
          <w:rtl/>
        </w:rPr>
        <w:t>'</w:t>
      </w:r>
      <w:r w:rsidRPr="005C002B">
        <w:rPr>
          <w:rFonts w:cs="David"/>
          <w:color w:val="000000" w:themeColor="text1"/>
          <w:sz w:val="24"/>
          <w:szCs w:val="24"/>
          <w:rtl/>
        </w:rPr>
        <w:t xml:space="preserve"> </w:t>
      </w:r>
      <w:r w:rsidR="003372DF" w:rsidRPr="005C002B">
        <w:rPr>
          <w:rFonts w:cs="David" w:hint="eastAsia"/>
          <w:color w:val="000000" w:themeColor="text1"/>
          <w:sz w:val="24"/>
          <w:szCs w:val="24"/>
          <w:rtl/>
        </w:rPr>
        <w:t>הן</w:t>
      </w:r>
      <w:r w:rsidR="003372DF" w:rsidRPr="005C002B">
        <w:rPr>
          <w:rFonts w:cs="David"/>
          <w:color w:val="000000" w:themeColor="text1"/>
          <w:sz w:val="24"/>
          <w:szCs w:val="24"/>
          <w:rtl/>
        </w:rPr>
        <w:t xml:space="preserve"> </w:t>
      </w:r>
      <w:r w:rsidRPr="005C002B">
        <w:rPr>
          <w:rFonts w:cs="David" w:hint="eastAsia"/>
          <w:color w:val="000000" w:themeColor="text1"/>
          <w:sz w:val="24"/>
          <w:szCs w:val="24"/>
          <w:rtl/>
        </w:rPr>
        <w:t>עבור</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ו</w:t>
      </w:r>
      <w:r w:rsidR="003372DF" w:rsidRPr="005C002B">
        <w:rPr>
          <w:rFonts w:cs="David" w:hint="eastAsia"/>
          <w:color w:val="000000" w:themeColor="text1"/>
          <w:sz w:val="24"/>
          <w:szCs w:val="24"/>
          <w:rtl/>
        </w:rPr>
        <w:t>הן</w:t>
      </w:r>
      <w:r w:rsidR="003372DF" w:rsidRPr="005C002B">
        <w:rPr>
          <w:rFonts w:cs="David"/>
          <w:color w:val="000000" w:themeColor="text1"/>
          <w:sz w:val="24"/>
          <w:szCs w:val="24"/>
          <w:rtl/>
        </w:rPr>
        <w:t xml:space="preserve"> </w:t>
      </w:r>
      <w:r w:rsidRPr="005C002B">
        <w:rPr>
          <w:rFonts w:cs="David" w:hint="eastAsia"/>
          <w:color w:val="000000" w:themeColor="text1"/>
          <w:sz w:val="24"/>
          <w:szCs w:val="24"/>
          <w:rtl/>
        </w:rPr>
        <w:t>עבור</w:t>
      </w:r>
      <w:r w:rsidRPr="005C002B">
        <w:rPr>
          <w:rFonts w:cs="David"/>
          <w:color w:val="000000" w:themeColor="text1"/>
          <w:sz w:val="24"/>
          <w:szCs w:val="24"/>
          <w:rtl/>
        </w:rPr>
        <w:t xml:space="preserve"> </w:t>
      </w:r>
      <w:r w:rsidR="00B07EC4" w:rsidRPr="005C002B">
        <w:rPr>
          <w:rFonts w:cs="David" w:hint="eastAsia"/>
          <w:color w:val="000000" w:themeColor="text1"/>
          <w:sz w:val="24"/>
          <w:szCs w:val="24"/>
          <w:rtl/>
        </w:rPr>
        <w:t>ה</w:t>
      </w:r>
      <w:r w:rsidRPr="005C002B">
        <w:rPr>
          <w:rFonts w:cs="David" w:hint="eastAsia"/>
          <w:color w:val="000000" w:themeColor="text1"/>
          <w:sz w:val="24"/>
          <w:szCs w:val="24"/>
          <w:rtl/>
        </w:rPr>
        <w:t>קבלן</w:t>
      </w:r>
      <w:r w:rsidRPr="005C002B">
        <w:rPr>
          <w:rFonts w:cs="David"/>
          <w:color w:val="000000" w:themeColor="text1"/>
          <w:sz w:val="24"/>
          <w:szCs w:val="24"/>
          <w:rtl/>
        </w:rPr>
        <w:t xml:space="preserve"> </w:t>
      </w:r>
      <w:r w:rsidR="00B07EC4" w:rsidRPr="005C002B">
        <w:rPr>
          <w:rFonts w:cs="David" w:hint="eastAsia"/>
          <w:color w:val="000000" w:themeColor="text1"/>
          <w:sz w:val="24"/>
          <w:szCs w:val="24"/>
          <w:rtl/>
        </w:rPr>
        <w:t>המבצע</w:t>
      </w:r>
      <w:r w:rsidR="00B07EC4" w:rsidRPr="005C002B">
        <w:rPr>
          <w:rFonts w:cs="David"/>
          <w:color w:val="000000" w:themeColor="text1"/>
          <w:sz w:val="24"/>
          <w:szCs w:val="24"/>
          <w:rtl/>
        </w:rPr>
        <w:t xml:space="preserve"> </w:t>
      </w:r>
      <w:r w:rsidR="00B07EC4" w:rsidRPr="005C002B">
        <w:rPr>
          <w:rFonts w:cs="David" w:hint="eastAsia"/>
          <w:color w:val="000000" w:themeColor="text1"/>
          <w:sz w:val="24"/>
          <w:szCs w:val="24"/>
          <w:rtl/>
        </w:rPr>
        <w:t>לנושא</w:t>
      </w:r>
      <w:r w:rsidR="00B07EC4" w:rsidRPr="005C002B">
        <w:rPr>
          <w:rFonts w:cs="David"/>
          <w:color w:val="000000" w:themeColor="text1"/>
          <w:sz w:val="24"/>
          <w:szCs w:val="24"/>
          <w:rtl/>
        </w:rPr>
        <w:t xml:space="preserve"> </w:t>
      </w:r>
      <w:r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בנפרד</w:t>
      </w:r>
      <w:r w:rsidRPr="005C002B">
        <w:rPr>
          <w:rFonts w:cs="David"/>
          <w:color w:val="000000" w:themeColor="text1"/>
          <w:sz w:val="24"/>
          <w:szCs w:val="24"/>
          <w:rtl/>
        </w:rPr>
        <w:t>.</w:t>
      </w:r>
    </w:p>
    <w:p w:rsidR="006D7BFD" w:rsidRPr="005C002B" w:rsidRDefault="006D7BFD" w:rsidP="00371653">
      <w:pPr>
        <w:overflowPunct w:val="0"/>
        <w:autoSpaceDE w:val="0"/>
        <w:autoSpaceDN w:val="0"/>
        <w:adjustRightInd w:val="0"/>
        <w:spacing w:after="0" w:line="360" w:lineRule="auto"/>
        <w:ind w:left="866"/>
        <w:contextualSpacing/>
        <w:textAlignment w:val="baseline"/>
        <w:rPr>
          <w:rFonts w:ascii="Times New Roman" w:hAnsi="Times New Roman" w:cs="Times New Roman"/>
          <w:color w:val="000000" w:themeColor="text1"/>
          <w:sz w:val="20"/>
          <w:szCs w:val="28"/>
          <w:rtl/>
          <w:lang w:val="x-none" w:eastAsia="x-none"/>
        </w:rPr>
      </w:pPr>
    </w:p>
    <w:p w:rsidR="006D7BFD" w:rsidRPr="005C002B" w:rsidRDefault="006D7BFD" w:rsidP="00371653">
      <w:pPr>
        <w:numPr>
          <w:ilvl w:val="0"/>
          <w:numId w:val="7"/>
        </w:numPr>
        <w:tabs>
          <w:tab w:val="clear" w:pos="540"/>
          <w:tab w:val="num" w:pos="-34"/>
        </w:tabs>
        <w:overflowPunct w:val="0"/>
        <w:autoSpaceDE w:val="0"/>
        <w:autoSpaceDN w:val="0"/>
        <w:adjustRightInd w:val="0"/>
        <w:spacing w:after="0" w:line="360" w:lineRule="auto"/>
        <w:ind w:left="0"/>
        <w:contextualSpacing/>
        <w:textAlignment w:val="baseline"/>
        <w:rPr>
          <w:rFonts w:ascii="Times New Roman" w:hAnsi="Times New Roman" w:cs="Times New Roman"/>
          <w:color w:val="000000" w:themeColor="text1"/>
          <w:sz w:val="20"/>
          <w:szCs w:val="28"/>
          <w:lang w:val="x-none" w:eastAsia="x-none"/>
        </w:rPr>
      </w:pPr>
      <w:r w:rsidRPr="005C002B">
        <w:rPr>
          <w:rFonts w:ascii="Arial" w:hAnsi="Arial" w:cs="David" w:hint="eastAsia"/>
          <w:b/>
          <w:bCs/>
          <w:color w:val="000000" w:themeColor="text1"/>
          <w:sz w:val="28"/>
          <w:szCs w:val="28"/>
          <w:u w:val="single"/>
          <w:rtl/>
          <w:lang w:val="x-none" w:eastAsia="x-none"/>
        </w:rPr>
        <w:t>אמות</w:t>
      </w:r>
      <w:r w:rsidRPr="005C002B">
        <w:rPr>
          <w:rFonts w:ascii="Arial" w:hAnsi="Arial" w:cs="David"/>
          <w:b/>
          <w:bCs/>
          <w:color w:val="000000" w:themeColor="text1"/>
          <w:sz w:val="28"/>
          <w:szCs w:val="28"/>
          <w:u w:val="single"/>
          <w:rtl/>
          <w:lang w:val="x-none" w:eastAsia="x-none"/>
        </w:rPr>
        <w:t xml:space="preserve"> מידה ומשקלות לבחירת ההצעה הזוכה </w:t>
      </w:r>
    </w:p>
    <w:p w:rsidR="006D7BFD" w:rsidRPr="005C002B" w:rsidRDefault="006D7BFD" w:rsidP="00675925">
      <w:pPr>
        <w:overflowPunct w:val="0"/>
        <w:autoSpaceDE w:val="0"/>
        <w:autoSpaceDN w:val="0"/>
        <w:adjustRightInd w:val="0"/>
        <w:spacing w:line="360" w:lineRule="auto"/>
        <w:ind w:firstLine="24"/>
        <w:textAlignment w:val="baseline"/>
        <w:rPr>
          <w:rFonts w:cs="David"/>
          <w:color w:val="000000" w:themeColor="text1"/>
          <w:sz w:val="24"/>
          <w:szCs w:val="24"/>
          <w:rtl/>
        </w:rPr>
      </w:pPr>
      <w:r w:rsidRPr="005C002B">
        <w:rPr>
          <w:rFonts w:cs="David" w:hint="eastAsia"/>
          <w:color w:val="000000" w:themeColor="text1"/>
          <w:sz w:val="24"/>
          <w:szCs w:val="24"/>
          <w:rtl/>
        </w:rPr>
        <w:t>הצעות</w:t>
      </w:r>
      <w:r w:rsidRPr="005C002B">
        <w:rPr>
          <w:rFonts w:cs="David"/>
          <w:color w:val="000000" w:themeColor="text1"/>
          <w:sz w:val="24"/>
          <w:szCs w:val="24"/>
          <w:rtl/>
        </w:rPr>
        <w:t xml:space="preserve"> </w:t>
      </w:r>
      <w:r w:rsidRPr="005C002B">
        <w:rPr>
          <w:rFonts w:cs="David" w:hint="eastAsia"/>
          <w:color w:val="000000" w:themeColor="text1"/>
          <w:sz w:val="24"/>
          <w:szCs w:val="24"/>
          <w:rtl/>
        </w:rPr>
        <w:t>שעמדו</w:t>
      </w:r>
      <w:r w:rsidRPr="005C002B">
        <w:rPr>
          <w:rFonts w:cs="David"/>
          <w:color w:val="000000" w:themeColor="text1"/>
          <w:sz w:val="24"/>
          <w:szCs w:val="24"/>
          <w:rtl/>
        </w:rPr>
        <w:t xml:space="preserve"> </w:t>
      </w:r>
      <w:r w:rsidRPr="005C002B">
        <w:rPr>
          <w:rFonts w:cs="David" w:hint="eastAsia"/>
          <w:color w:val="000000" w:themeColor="text1"/>
          <w:sz w:val="24"/>
          <w:szCs w:val="24"/>
          <w:rtl/>
        </w:rPr>
        <w:t>בתנאי</w:t>
      </w:r>
      <w:r w:rsidRPr="005C002B">
        <w:rPr>
          <w:rFonts w:cs="David"/>
          <w:color w:val="000000" w:themeColor="text1"/>
          <w:sz w:val="24"/>
          <w:szCs w:val="24"/>
          <w:rtl/>
        </w:rPr>
        <w:t xml:space="preserve"> </w:t>
      </w:r>
      <w:r w:rsidRPr="005C002B">
        <w:rPr>
          <w:rFonts w:cs="David" w:hint="eastAsia"/>
          <w:color w:val="000000" w:themeColor="text1"/>
          <w:sz w:val="24"/>
          <w:szCs w:val="24"/>
          <w:rtl/>
        </w:rPr>
        <w:t>הסף</w:t>
      </w:r>
      <w:r w:rsidRPr="005C002B">
        <w:rPr>
          <w:rFonts w:cs="David"/>
          <w:color w:val="000000" w:themeColor="text1"/>
          <w:sz w:val="24"/>
          <w:szCs w:val="24"/>
          <w:rtl/>
        </w:rPr>
        <w:t xml:space="preserve"> </w:t>
      </w:r>
      <w:r w:rsidRPr="005C002B">
        <w:rPr>
          <w:rFonts w:cs="David" w:hint="eastAsia"/>
          <w:color w:val="000000" w:themeColor="text1"/>
          <w:sz w:val="24"/>
          <w:szCs w:val="24"/>
          <w:rtl/>
        </w:rPr>
        <w:t>ינוקדו</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ולמשקלות</w:t>
      </w:r>
      <w:r w:rsidRPr="005C002B">
        <w:rPr>
          <w:rFonts w:cs="David"/>
          <w:color w:val="000000" w:themeColor="text1"/>
          <w:sz w:val="24"/>
          <w:szCs w:val="24"/>
          <w:rtl/>
        </w:rPr>
        <w:t xml:space="preserve"> </w:t>
      </w:r>
      <w:r w:rsidRPr="005C002B">
        <w:rPr>
          <w:rFonts w:cs="David" w:hint="eastAsia"/>
          <w:color w:val="000000" w:themeColor="text1"/>
          <w:sz w:val="24"/>
          <w:szCs w:val="24"/>
          <w:rtl/>
        </w:rPr>
        <w:t>המפורטות</w:t>
      </w:r>
      <w:r w:rsidRPr="005C002B">
        <w:rPr>
          <w:rFonts w:cs="David"/>
          <w:color w:val="000000" w:themeColor="text1"/>
          <w:sz w:val="24"/>
          <w:szCs w:val="24"/>
          <w:rtl/>
        </w:rPr>
        <w:t xml:space="preserve"> </w:t>
      </w:r>
      <w:r w:rsidRPr="005C002B">
        <w:rPr>
          <w:rFonts w:cs="David" w:hint="eastAsia"/>
          <w:color w:val="000000" w:themeColor="text1"/>
          <w:sz w:val="24"/>
          <w:szCs w:val="24"/>
          <w:rtl/>
        </w:rPr>
        <w:t>להלן</w:t>
      </w:r>
      <w:r w:rsidR="00675925">
        <w:rPr>
          <w:rFonts w:cs="David"/>
          <w:color w:val="000000" w:themeColor="text1"/>
          <w:sz w:val="24"/>
          <w:szCs w:val="24"/>
          <w:rtl/>
        </w:rPr>
        <w:t>.</w:t>
      </w:r>
    </w:p>
    <w:p w:rsidR="006D7BFD" w:rsidRPr="005C002B" w:rsidRDefault="006D7BFD" w:rsidP="00371653">
      <w:pPr>
        <w:numPr>
          <w:ilvl w:val="1"/>
          <w:numId w:val="15"/>
        </w:numPr>
        <w:tabs>
          <w:tab w:val="clear" w:pos="360"/>
          <w:tab w:val="num" w:pos="-214"/>
          <w:tab w:val="num" w:pos="1083"/>
        </w:tabs>
        <w:overflowPunct w:val="0"/>
        <w:autoSpaceDE w:val="0"/>
        <w:autoSpaceDN w:val="0"/>
        <w:adjustRightInd w:val="0"/>
        <w:spacing w:after="0" w:line="360" w:lineRule="auto"/>
        <w:ind w:left="509" w:hanging="567"/>
        <w:contextualSpacing/>
        <w:textAlignment w:val="baseline"/>
        <w:rPr>
          <w:rFonts w:cs="David"/>
          <w:b/>
          <w:bCs/>
          <w:color w:val="000000" w:themeColor="text1"/>
          <w:sz w:val="24"/>
          <w:szCs w:val="24"/>
        </w:rPr>
      </w:pPr>
      <w:r w:rsidRPr="005C002B">
        <w:rPr>
          <w:rFonts w:cs="David" w:hint="eastAsia"/>
          <w:b/>
          <w:bCs/>
          <w:color w:val="000000" w:themeColor="text1"/>
          <w:sz w:val="24"/>
          <w:szCs w:val="24"/>
          <w:rtl/>
        </w:rPr>
        <w:t>תכנית</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הפעולה</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של</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המציע</w:t>
      </w:r>
      <w:r w:rsidRPr="005C002B">
        <w:rPr>
          <w:rFonts w:cs="David"/>
          <w:b/>
          <w:bCs/>
          <w:color w:val="000000" w:themeColor="text1"/>
          <w:sz w:val="24"/>
          <w:szCs w:val="24"/>
          <w:rtl/>
        </w:rPr>
        <w:t xml:space="preserve"> (</w:t>
      </w:r>
      <w:r w:rsidR="002D01ED" w:rsidRPr="005C002B">
        <w:rPr>
          <w:rFonts w:cs="David"/>
          <w:b/>
          <w:bCs/>
          <w:color w:val="000000" w:themeColor="text1"/>
          <w:sz w:val="24"/>
          <w:szCs w:val="24"/>
          <w:rtl/>
        </w:rPr>
        <w:t>35%)</w:t>
      </w:r>
      <w:r w:rsidRPr="005C002B">
        <w:rPr>
          <w:rFonts w:cs="David"/>
          <w:b/>
          <w:bCs/>
          <w:color w:val="000000" w:themeColor="text1"/>
          <w:sz w:val="24"/>
          <w:szCs w:val="24"/>
        </w:rPr>
        <w:t xml:space="preserve"> </w:t>
      </w:r>
    </w:p>
    <w:p w:rsidR="002D0618" w:rsidRPr="005C002B" w:rsidRDefault="006D7BFD" w:rsidP="00C948EF">
      <w:pPr>
        <w:tabs>
          <w:tab w:val="num" w:pos="1083"/>
        </w:tabs>
        <w:overflowPunct w:val="0"/>
        <w:autoSpaceDE w:val="0"/>
        <w:autoSpaceDN w:val="0"/>
        <w:adjustRightInd w:val="0"/>
        <w:spacing w:after="0" w:line="360" w:lineRule="auto"/>
        <w:ind w:left="-51"/>
        <w:contextualSpacing/>
        <w:jc w:val="both"/>
        <w:textAlignment w:val="baseline"/>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בשלב</w:t>
      </w:r>
      <w:r w:rsidRPr="005C002B">
        <w:rPr>
          <w:rFonts w:ascii="Times New Roman" w:hAnsi="Times New Roman" w:cs="David"/>
          <w:color w:val="000000" w:themeColor="text1"/>
          <w:sz w:val="24"/>
          <w:szCs w:val="24"/>
          <w:rtl/>
        </w:rPr>
        <w:t xml:space="preserve"> זה יקבע </w:t>
      </w:r>
      <w:r w:rsidR="002D0618"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את התרשמותו הכללית מתכנית הפעולה המפורטת של המציע, המציגה את אופן פעולתו ומידת יכולתו לביצוע השירותים נשוא מכרז זה בצורה הטובה ביותר</w:t>
      </w:r>
      <w:r w:rsidR="00B82D8E" w:rsidRPr="005C002B">
        <w:rPr>
          <w:rFonts w:ascii="Times New Roman" w:hAnsi="Times New Roman" w:cs="David"/>
          <w:color w:val="000000" w:themeColor="text1"/>
          <w:sz w:val="24"/>
          <w:szCs w:val="24"/>
          <w:rtl/>
        </w:rPr>
        <w:t xml:space="preserve">, </w:t>
      </w:r>
      <w:r w:rsidR="00B82D8E" w:rsidRPr="005C002B">
        <w:rPr>
          <w:rFonts w:ascii="Times New Roman" w:hAnsi="Times New Roman" w:cs="David" w:hint="eastAsia"/>
          <w:color w:val="000000" w:themeColor="text1"/>
          <w:sz w:val="24"/>
          <w:szCs w:val="24"/>
          <w:rtl/>
        </w:rPr>
        <w:t>בהתאם</w:t>
      </w:r>
      <w:r w:rsidR="00B82D8E" w:rsidRPr="005C002B">
        <w:rPr>
          <w:rFonts w:ascii="Times New Roman" w:hAnsi="Times New Roman" w:cs="David"/>
          <w:color w:val="000000" w:themeColor="text1"/>
          <w:sz w:val="24"/>
          <w:szCs w:val="24"/>
          <w:rtl/>
        </w:rPr>
        <w:t xml:space="preserve"> </w:t>
      </w:r>
      <w:r w:rsidR="00B82D8E" w:rsidRPr="005C002B">
        <w:rPr>
          <w:rFonts w:ascii="Times New Roman" w:hAnsi="Times New Roman" w:cs="David" w:hint="eastAsia"/>
          <w:color w:val="000000" w:themeColor="text1"/>
          <w:sz w:val="24"/>
          <w:szCs w:val="24"/>
          <w:rtl/>
        </w:rPr>
        <w:t>למפורט</w:t>
      </w:r>
      <w:r w:rsidR="00B82D8E" w:rsidRPr="005C002B">
        <w:rPr>
          <w:rFonts w:ascii="Times New Roman" w:hAnsi="Times New Roman" w:cs="David"/>
          <w:color w:val="000000" w:themeColor="text1"/>
          <w:sz w:val="24"/>
          <w:szCs w:val="24"/>
          <w:rtl/>
        </w:rPr>
        <w:t xml:space="preserve"> </w:t>
      </w:r>
      <w:r w:rsidR="00B82D8E" w:rsidRPr="005C002B">
        <w:rPr>
          <w:rFonts w:ascii="Times New Roman" w:hAnsi="Times New Roman" w:cs="David" w:hint="eastAsia"/>
          <w:color w:val="000000" w:themeColor="text1"/>
          <w:sz w:val="24"/>
          <w:szCs w:val="24"/>
          <w:rtl/>
        </w:rPr>
        <w:t>בסעיף</w:t>
      </w:r>
      <w:r w:rsidR="00B82D8E" w:rsidRPr="005C002B">
        <w:rPr>
          <w:rFonts w:ascii="Times New Roman" w:hAnsi="Times New Roman" w:cs="David"/>
          <w:color w:val="000000" w:themeColor="text1"/>
          <w:sz w:val="24"/>
          <w:szCs w:val="24"/>
          <w:rtl/>
        </w:rPr>
        <w:t xml:space="preserve"> </w:t>
      </w:r>
      <w:r w:rsidR="00B82D8E" w:rsidRPr="00C948EF">
        <w:rPr>
          <w:rFonts w:ascii="Times New Roman" w:hAnsi="Times New Roman" w:cs="David"/>
          <w:b/>
          <w:bCs/>
          <w:color w:val="000000" w:themeColor="text1"/>
          <w:sz w:val="24"/>
          <w:szCs w:val="24"/>
          <w:rtl/>
        </w:rPr>
        <w:t xml:space="preserve">9.4.2.1 </w:t>
      </w:r>
      <w:r w:rsidR="00B82D8E" w:rsidRPr="005C002B">
        <w:rPr>
          <w:rFonts w:ascii="Times New Roman" w:hAnsi="Times New Roman" w:cs="David" w:hint="eastAsia"/>
          <w:color w:val="000000" w:themeColor="text1"/>
          <w:sz w:val="24"/>
          <w:szCs w:val="24"/>
          <w:rtl/>
        </w:rPr>
        <w:t>להלן</w:t>
      </w:r>
      <w:r w:rsidRPr="005C002B">
        <w:rPr>
          <w:rFonts w:ascii="Times New Roman" w:hAnsi="Times New Roman" w:cs="David"/>
          <w:color w:val="000000" w:themeColor="text1"/>
          <w:sz w:val="24"/>
          <w:szCs w:val="24"/>
          <w:rtl/>
        </w:rPr>
        <w:t xml:space="preserve">. </w:t>
      </w:r>
    </w:p>
    <w:p w:rsidR="00766F99" w:rsidRPr="005C002B" w:rsidRDefault="00766F99" w:rsidP="00C948EF">
      <w:pPr>
        <w:tabs>
          <w:tab w:val="num" w:pos="1083"/>
        </w:tabs>
        <w:overflowPunct w:val="0"/>
        <w:autoSpaceDE w:val="0"/>
        <w:autoSpaceDN w:val="0"/>
        <w:adjustRightInd w:val="0"/>
        <w:spacing w:after="0" w:line="360" w:lineRule="auto"/>
        <w:ind w:left="-51"/>
        <w:contextualSpacing/>
        <w:jc w:val="both"/>
        <w:textAlignment w:val="baseline"/>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יובהר</w:t>
      </w:r>
      <w:r w:rsidRPr="005C002B">
        <w:rPr>
          <w:rFonts w:ascii="Times New Roman" w:hAnsi="Times New Roman" w:cs="David"/>
          <w:color w:val="000000" w:themeColor="text1"/>
          <w:sz w:val="24"/>
          <w:szCs w:val="24"/>
          <w:rtl/>
        </w:rPr>
        <w:t xml:space="preserve"> כי </w:t>
      </w:r>
      <w:r w:rsidRPr="005C002B">
        <w:rPr>
          <w:rFonts w:ascii="Times New Roman" w:hAnsi="Times New Roman" w:cs="David" w:hint="eastAsia"/>
          <w:color w:val="000000" w:themeColor="text1"/>
          <w:sz w:val="24"/>
          <w:szCs w:val="24"/>
          <w:rtl/>
        </w:rPr>
        <w:t>תוכנית</w:t>
      </w:r>
      <w:r w:rsidRPr="005C002B">
        <w:rPr>
          <w:rFonts w:ascii="Times New Roman" w:hAnsi="Times New Roman" w:cs="David"/>
          <w:color w:val="000000" w:themeColor="text1"/>
          <w:sz w:val="24"/>
          <w:szCs w:val="24"/>
          <w:rtl/>
        </w:rPr>
        <w:t xml:space="preserve"> הפעולה אותה הגיש המציע הינה </w:t>
      </w:r>
      <w:r w:rsidRPr="005C002B">
        <w:rPr>
          <w:rFonts w:ascii="Times New Roman" w:hAnsi="Times New Roman" w:cs="David" w:hint="eastAsia"/>
          <w:color w:val="000000" w:themeColor="text1"/>
          <w:sz w:val="24"/>
          <w:szCs w:val="24"/>
          <w:rtl/>
        </w:rPr>
        <w:t>תוכנית</w:t>
      </w:r>
      <w:r w:rsidRPr="005C002B">
        <w:rPr>
          <w:rFonts w:ascii="Times New Roman" w:hAnsi="Times New Roman" w:cs="David"/>
          <w:color w:val="000000" w:themeColor="text1"/>
          <w:sz w:val="24"/>
          <w:szCs w:val="24"/>
          <w:rtl/>
        </w:rPr>
        <w:t xml:space="preserve"> מחייבת ושינוי בה</w:t>
      </w:r>
      <w:r w:rsidR="002D0618" w:rsidRPr="005C002B">
        <w:rPr>
          <w:rFonts w:ascii="Times New Roman" w:hAnsi="Times New Roman" w:cs="David"/>
          <w:color w:val="000000" w:themeColor="text1"/>
          <w:sz w:val="24"/>
          <w:szCs w:val="24"/>
          <w:rtl/>
        </w:rPr>
        <w:t xml:space="preserve"> בשלב מתן השירותים</w:t>
      </w:r>
      <w:r w:rsidRPr="005C002B">
        <w:rPr>
          <w:rFonts w:ascii="Times New Roman" w:hAnsi="Times New Roman" w:cs="David"/>
          <w:color w:val="000000" w:themeColor="text1"/>
          <w:sz w:val="24"/>
          <w:szCs w:val="24"/>
          <w:rtl/>
        </w:rPr>
        <w:t xml:space="preserve"> יהווה הפרה, ככל שזה לא אושר על ידי המשרד. </w:t>
      </w:r>
    </w:p>
    <w:p w:rsidR="002D0618" w:rsidRPr="005C002B" w:rsidRDefault="006D7BFD" w:rsidP="00C948EF">
      <w:pPr>
        <w:tabs>
          <w:tab w:val="num" w:pos="1083"/>
        </w:tabs>
        <w:overflowPunct w:val="0"/>
        <w:autoSpaceDE w:val="0"/>
        <w:autoSpaceDN w:val="0"/>
        <w:adjustRightInd w:val="0"/>
        <w:spacing w:after="0" w:line="360" w:lineRule="auto"/>
        <w:ind w:left="-51"/>
        <w:contextualSpacing/>
        <w:jc w:val="both"/>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תכנית</w:t>
      </w:r>
      <w:r w:rsidRPr="005C002B">
        <w:rPr>
          <w:rFonts w:ascii="Times New Roman" w:hAnsi="Times New Roman" w:cs="David"/>
          <w:color w:val="000000" w:themeColor="text1"/>
          <w:sz w:val="24"/>
          <w:szCs w:val="24"/>
          <w:rtl/>
          <w:lang w:val="x-none" w:eastAsia="x-none"/>
        </w:rPr>
        <w:t xml:space="preserve"> הפעולה של המציע תנוקד לפי </w:t>
      </w:r>
      <w:r w:rsidR="00D27048" w:rsidRPr="005C002B">
        <w:rPr>
          <w:rFonts w:ascii="Times New Roman" w:hAnsi="Times New Roman" w:cs="David" w:hint="eastAsia"/>
          <w:color w:val="000000" w:themeColor="text1"/>
          <w:sz w:val="24"/>
          <w:szCs w:val="24"/>
          <w:rtl/>
          <w:lang w:val="x-none" w:eastAsia="x-none"/>
        </w:rPr>
        <w:t>אמות</w:t>
      </w:r>
      <w:r w:rsidR="00D27048" w:rsidRPr="005C002B">
        <w:rPr>
          <w:rFonts w:ascii="Times New Roman" w:hAnsi="Times New Roman" w:cs="David"/>
          <w:color w:val="000000" w:themeColor="text1"/>
          <w:sz w:val="24"/>
          <w:szCs w:val="24"/>
          <w:rtl/>
          <w:lang w:val="x-none" w:eastAsia="x-none"/>
        </w:rPr>
        <w:t xml:space="preserve"> </w:t>
      </w:r>
      <w:r w:rsidR="00D27048" w:rsidRPr="005C002B">
        <w:rPr>
          <w:rFonts w:ascii="Times New Roman" w:hAnsi="Times New Roman" w:cs="David" w:hint="eastAsia"/>
          <w:color w:val="000000" w:themeColor="text1"/>
          <w:sz w:val="24"/>
          <w:szCs w:val="24"/>
          <w:rtl/>
          <w:lang w:val="x-none" w:eastAsia="x-none"/>
        </w:rPr>
        <w:t>המידה</w:t>
      </w:r>
      <w:r w:rsidR="00D27048" w:rsidRPr="005C002B">
        <w:rPr>
          <w:rFonts w:ascii="Times New Roman" w:hAnsi="Times New Roman" w:cs="David"/>
          <w:color w:val="000000" w:themeColor="text1"/>
          <w:sz w:val="24"/>
          <w:szCs w:val="24"/>
          <w:rtl/>
          <w:lang w:val="x-none" w:eastAsia="x-none"/>
        </w:rPr>
        <w:t xml:space="preserve"> </w:t>
      </w:r>
      <w:r w:rsidR="00D27048" w:rsidRPr="005C002B">
        <w:rPr>
          <w:rFonts w:ascii="Times New Roman" w:hAnsi="Times New Roman" w:cs="David" w:hint="eastAsia"/>
          <w:color w:val="000000" w:themeColor="text1"/>
          <w:sz w:val="24"/>
          <w:szCs w:val="24"/>
          <w:rtl/>
          <w:lang w:val="x-none" w:eastAsia="x-none"/>
        </w:rPr>
        <w:t>הבאות</w:t>
      </w:r>
      <w:r w:rsidRPr="005C002B">
        <w:rPr>
          <w:rFonts w:ascii="Times New Roman" w:hAnsi="Times New Roman" w:cs="David"/>
          <w:color w:val="000000" w:themeColor="text1"/>
          <w:sz w:val="24"/>
          <w:szCs w:val="24"/>
          <w:rtl/>
          <w:lang w:val="x-none" w:eastAsia="x-none"/>
        </w:rPr>
        <w:t>:</w:t>
      </w:r>
    </w:p>
    <w:tbl>
      <w:tblPr>
        <w:tblStyle w:val="aff8"/>
        <w:bidiVisual/>
        <w:tblW w:w="8708" w:type="dxa"/>
        <w:tblLook w:val="04A0" w:firstRow="1" w:lastRow="0" w:firstColumn="1" w:lastColumn="0" w:noHBand="0" w:noVBand="1"/>
      </w:tblPr>
      <w:tblGrid>
        <w:gridCol w:w="2506"/>
        <w:gridCol w:w="2371"/>
        <w:gridCol w:w="2955"/>
        <w:gridCol w:w="7"/>
        <w:gridCol w:w="863"/>
        <w:gridCol w:w="6"/>
      </w:tblGrid>
      <w:tr w:rsidR="006D7BFD" w:rsidRPr="00791993" w:rsidTr="00371653">
        <w:trPr>
          <w:gridAfter w:val="1"/>
          <w:wAfter w:w="6" w:type="dxa"/>
        </w:trPr>
        <w:tc>
          <w:tcPr>
            <w:tcW w:w="2506"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אמת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המידה</w:t>
            </w:r>
          </w:p>
        </w:tc>
        <w:tc>
          <w:tcPr>
            <w:tcW w:w="2371"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קיום</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האלמנט</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הנדרש</w:t>
            </w:r>
          </w:p>
        </w:tc>
        <w:tc>
          <w:tcPr>
            <w:tcW w:w="2962" w:type="dxa"/>
            <w:gridSpan w:val="2"/>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פירוט</w:t>
            </w:r>
          </w:p>
        </w:tc>
        <w:tc>
          <w:tcPr>
            <w:tcW w:w="863"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ניקוד</w:t>
            </w:r>
            <w:r w:rsidR="00C07358" w:rsidRPr="005C002B">
              <w:rPr>
                <w:rFonts w:ascii="Times New Roman" w:hAnsi="Times New Roman" w:cs="David"/>
                <w:b/>
                <w:bCs/>
                <w:color w:val="000000" w:themeColor="text1"/>
                <w:sz w:val="24"/>
                <w:szCs w:val="24"/>
                <w:rtl/>
                <w:lang w:val="x-none" w:eastAsia="x-none"/>
              </w:rPr>
              <w:t xml:space="preserve"> מקס'</w:t>
            </w:r>
          </w:p>
        </w:tc>
      </w:tr>
      <w:tr w:rsidR="006D7BFD" w:rsidRPr="00791993" w:rsidTr="00371653">
        <w:trPr>
          <w:trHeight w:val="946"/>
        </w:trPr>
        <w:tc>
          <w:tcPr>
            <w:tcW w:w="2506" w:type="dxa"/>
            <w:vMerge w:val="restart"/>
          </w:tcPr>
          <w:p w:rsidR="006D7BFD" w:rsidRPr="005C002B" w:rsidRDefault="006D7BFD" w:rsidP="009A3EDE">
            <w:pPr>
              <w:numPr>
                <w:ilvl w:val="0"/>
                <w:numId w:val="45"/>
              </w:num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היכרות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צרכי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התעסוקה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וההכשרה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מערך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קשרי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מעסיקים</w:t>
            </w:r>
            <w:r w:rsidR="00070245" w:rsidRPr="005C002B">
              <w:rPr>
                <w:rFonts w:ascii="Times New Roman" w:hAnsi="Times New Roman" w:cs="David"/>
                <w:color w:val="000000" w:themeColor="text1"/>
                <w:sz w:val="24"/>
                <w:szCs w:val="24"/>
                <w:rtl/>
                <w:lang w:val="x-none" w:eastAsia="x-none"/>
              </w:rPr>
              <w:t xml:space="preserve"> </w:t>
            </w: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1.1 </w:t>
            </w:r>
            <w:r w:rsidRPr="005C002B">
              <w:rPr>
                <w:rFonts w:ascii="Times New Roman" w:hAnsi="Times New Roman" w:cs="David" w:hint="eastAsia"/>
                <w:color w:val="000000" w:themeColor="text1"/>
                <w:sz w:val="24"/>
                <w:szCs w:val="24"/>
                <w:rtl/>
                <w:lang w:val="x-none" w:eastAsia="x-none"/>
              </w:rPr>
              <w:t>ניתוח</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צרכי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מעסיקים</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מתודה</w:t>
            </w:r>
            <w:r w:rsidRPr="005C002B">
              <w:rPr>
                <w:rFonts w:ascii="Times New Roman" w:hAnsi="Times New Roman" w:cs="David"/>
                <w:color w:val="000000" w:themeColor="text1"/>
                <w:sz w:val="24"/>
                <w:szCs w:val="24"/>
                <w:rtl/>
                <w:lang w:val="x-none" w:eastAsia="x-none"/>
              </w:rPr>
              <w:t xml:space="preserve"> ואמצעים, כמות העסקים שינותחו, </w:t>
            </w:r>
            <w:r w:rsidR="00130B07" w:rsidRPr="005C002B">
              <w:rPr>
                <w:rFonts w:ascii="Times New Roman" w:hAnsi="Times New Roman" w:cs="David" w:hint="eastAsia"/>
                <w:color w:val="000000" w:themeColor="text1"/>
                <w:sz w:val="24"/>
                <w:szCs w:val="24"/>
                <w:rtl/>
                <w:lang w:val="x-none" w:eastAsia="x-none"/>
              </w:rPr>
              <w:t>זמני</w:t>
            </w:r>
            <w:r w:rsidR="00130B07" w:rsidRPr="005C002B">
              <w:rPr>
                <w:rFonts w:ascii="Times New Roman" w:hAnsi="Times New Roman" w:cs="David"/>
                <w:color w:val="000000" w:themeColor="text1"/>
                <w:sz w:val="24"/>
                <w:szCs w:val="24"/>
                <w:rtl/>
                <w:lang w:val="x-none" w:eastAsia="x-none"/>
              </w:rPr>
              <w:t xml:space="preserve"> </w:t>
            </w:r>
            <w:r w:rsidR="00130B07" w:rsidRPr="005C002B">
              <w:rPr>
                <w:rFonts w:ascii="Times New Roman" w:hAnsi="Times New Roman" w:cs="David" w:hint="eastAsia"/>
                <w:color w:val="000000" w:themeColor="text1"/>
                <w:sz w:val="24"/>
                <w:szCs w:val="24"/>
                <w:rtl/>
                <w:lang w:val="x-none" w:eastAsia="x-none"/>
              </w:rPr>
              <w:t>ביצוע</w:t>
            </w:r>
            <w:r w:rsidR="00130B07" w:rsidRPr="005C002B">
              <w:rPr>
                <w:rFonts w:ascii="Times New Roman" w:hAnsi="Times New Roman" w:cs="David"/>
                <w:color w:val="000000" w:themeColor="text1"/>
                <w:sz w:val="24"/>
                <w:szCs w:val="24"/>
                <w:rtl/>
                <w:lang w:val="x-none" w:eastAsia="x-none"/>
              </w:rPr>
              <w:t xml:space="preserve">, </w:t>
            </w:r>
            <w:r w:rsidR="00130B07" w:rsidRPr="005C002B">
              <w:rPr>
                <w:rFonts w:ascii="Times New Roman" w:hAnsi="Times New Roman" w:cs="David" w:hint="eastAsia"/>
                <w:color w:val="000000" w:themeColor="text1"/>
                <w:sz w:val="24"/>
                <w:szCs w:val="24"/>
                <w:rtl/>
                <w:lang w:val="x-none" w:eastAsia="x-none"/>
              </w:rPr>
              <w:t>עדכונים</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2</w:t>
            </w:r>
          </w:p>
        </w:tc>
      </w:tr>
      <w:tr w:rsidR="006D7BFD" w:rsidRPr="00791993" w:rsidTr="00371653">
        <w:trPr>
          <w:trHeight w:val="446"/>
        </w:trPr>
        <w:tc>
          <w:tcPr>
            <w:tcW w:w="2506" w:type="dxa"/>
            <w:vMerge/>
          </w:tcPr>
          <w:p w:rsidR="006D7BFD" w:rsidRPr="005C002B" w:rsidRDefault="006D7BFD" w:rsidP="002D0618">
            <w:p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1.2 </w:t>
            </w:r>
            <w:r w:rsidRPr="005C002B">
              <w:rPr>
                <w:rFonts w:ascii="Times New Roman" w:hAnsi="Times New Roman" w:cs="David" w:hint="eastAsia"/>
                <w:color w:val="000000" w:themeColor="text1"/>
                <w:sz w:val="24"/>
                <w:szCs w:val="24"/>
                <w:rtl/>
                <w:lang w:val="x-none" w:eastAsia="x-none"/>
              </w:rPr>
              <w:t>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מערך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קשרי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מעסיקים</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כמות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מעסיקים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פוטנציאליים</w:t>
            </w:r>
            <w:r w:rsidR="002673C5" w:rsidRPr="005C002B">
              <w:rPr>
                <w:rFonts w:ascii="Times New Roman" w:hAnsi="Times New Roman" w:cs="David"/>
                <w:color w:val="000000" w:themeColor="text1"/>
                <w:sz w:val="24"/>
                <w:szCs w:val="24"/>
                <w:rtl/>
                <w:lang w:val="x-none" w:eastAsia="x-none"/>
              </w:rPr>
              <w:t xml:space="preserve"> (4 נק')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זמני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המערך</w:t>
            </w:r>
            <w:r w:rsidR="002673C5" w:rsidRPr="005C002B">
              <w:rPr>
                <w:rFonts w:ascii="Times New Roman" w:hAnsi="Times New Roman" w:cs="David"/>
                <w:color w:val="000000" w:themeColor="text1"/>
                <w:sz w:val="24"/>
                <w:szCs w:val="24"/>
                <w:rtl/>
                <w:lang w:val="x-none" w:eastAsia="x-none"/>
              </w:rPr>
              <w:t xml:space="preserve"> (1)</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פריסה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גיאוגרפית</w:t>
            </w:r>
            <w:r w:rsidR="002673C5" w:rsidRPr="005C002B">
              <w:rPr>
                <w:rFonts w:ascii="Times New Roman" w:hAnsi="Times New Roman" w:cs="David"/>
                <w:color w:val="000000" w:themeColor="text1"/>
                <w:sz w:val="24"/>
                <w:szCs w:val="24"/>
                <w:rtl/>
                <w:lang w:val="x-none" w:eastAsia="x-none"/>
              </w:rPr>
              <w:t xml:space="preserve"> (3)</w:t>
            </w:r>
            <w:r w:rsidRPr="005C002B">
              <w:rPr>
                <w:rFonts w:ascii="Times New Roman" w:hAnsi="Times New Roman" w:cs="David"/>
                <w:color w:val="000000" w:themeColor="text1"/>
                <w:sz w:val="24"/>
                <w:szCs w:val="24"/>
                <w:rtl/>
                <w:lang w:val="x-none" w:eastAsia="x-none"/>
              </w:rPr>
              <w:t xml:space="preserve">, אמצעים לגיוס ושימור יחסי עבודה </w:t>
            </w:r>
            <w:r w:rsidR="002673C5" w:rsidRPr="005C002B">
              <w:rPr>
                <w:rFonts w:ascii="Times New Roman" w:hAnsi="Times New Roman" w:cs="David"/>
                <w:color w:val="000000" w:themeColor="text1"/>
                <w:sz w:val="24"/>
                <w:szCs w:val="24"/>
                <w:rtl/>
                <w:lang w:val="x-none" w:eastAsia="x-none"/>
              </w:rPr>
              <w:t>(1)</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9</w:t>
            </w:r>
          </w:p>
        </w:tc>
      </w:tr>
      <w:tr w:rsidR="006D7BFD" w:rsidRPr="00791993" w:rsidTr="00371653">
        <w:trPr>
          <w:trHeight w:val="594"/>
        </w:trPr>
        <w:tc>
          <w:tcPr>
            <w:tcW w:w="2506" w:type="dxa"/>
            <w:vMerge w:val="restart"/>
          </w:tcPr>
          <w:p w:rsidR="006D7BFD" w:rsidRPr="005C002B" w:rsidRDefault="006D7BFD" w:rsidP="002D0618">
            <w:pPr>
              <w:numPr>
                <w:ilvl w:val="0"/>
                <w:numId w:val="45"/>
              </w:num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איתור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lastRenderedPageBreak/>
              <w:t>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בישראל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המתאימים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לעבודה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ידע</w:t>
            </w: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lastRenderedPageBreak/>
              <w:t xml:space="preserve">2.1 </w:t>
            </w:r>
            <w:r w:rsidRPr="005C002B">
              <w:rPr>
                <w:rFonts w:ascii="Times New Roman" w:hAnsi="Times New Roman" w:cs="David" w:hint="eastAsia"/>
                <w:color w:val="000000" w:themeColor="text1"/>
                <w:sz w:val="24"/>
                <w:szCs w:val="24"/>
                <w:rtl/>
                <w:lang w:val="x-none" w:eastAsia="x-none"/>
              </w:rPr>
              <w:t>איתור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במוסדות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ובאמצעי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שיווק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lastRenderedPageBreak/>
              <w:t>ופרסום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רלוונטיים</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lastRenderedPageBreak/>
              <w:t>פירוט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מוסדות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הלימוד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ואמצעי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השיווק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הפוטנציאליים</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2</w:t>
            </w:r>
          </w:p>
        </w:tc>
      </w:tr>
      <w:tr w:rsidR="006D7BFD" w:rsidRPr="00791993" w:rsidTr="00371653">
        <w:trPr>
          <w:trHeight w:val="728"/>
        </w:trPr>
        <w:tc>
          <w:tcPr>
            <w:tcW w:w="2506" w:type="dxa"/>
            <w:vMerge/>
          </w:tcPr>
          <w:p w:rsidR="006D7BFD" w:rsidRPr="005C002B" w:rsidRDefault="006D7BFD" w:rsidP="002D0618">
            <w:p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2.2 </w:t>
            </w:r>
            <w:r w:rsidRPr="005C002B">
              <w:rPr>
                <w:rFonts w:ascii="Times New Roman" w:hAnsi="Times New Roman" w:cs="David" w:hint="eastAsia"/>
                <w:color w:val="000000" w:themeColor="text1"/>
                <w:sz w:val="24"/>
                <w:szCs w:val="24"/>
                <w:rtl/>
                <w:lang w:val="x-none" w:eastAsia="x-none"/>
              </w:rPr>
              <w:t>ביצוע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מבחני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ממוחשבים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בהתאם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לדרישות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התעשייה</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פירוט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תחומ</w:t>
            </w:r>
            <w:r w:rsidR="00C07358" w:rsidRPr="005C002B">
              <w:rPr>
                <w:rFonts w:ascii="Times New Roman" w:hAnsi="Times New Roman" w:cs="David" w:hint="eastAsia"/>
                <w:color w:val="000000" w:themeColor="text1"/>
                <w:sz w:val="24"/>
                <w:szCs w:val="24"/>
                <w:rtl/>
                <w:lang w:val="x-none" w:eastAsia="x-none"/>
              </w:rPr>
              <w:t>י</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הבחינה</w:t>
            </w:r>
            <w:r w:rsidR="003E4EF2"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וחשיבותם</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אופן</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ההפעלה</w:t>
            </w:r>
            <w:r w:rsidRPr="005C002B">
              <w:rPr>
                <w:rFonts w:ascii="Times New Roman" w:hAnsi="Times New Roman" w:cs="David"/>
                <w:color w:val="000000" w:themeColor="text1"/>
                <w:sz w:val="24"/>
                <w:szCs w:val="24"/>
                <w:rtl/>
                <w:lang w:val="x-none" w:eastAsia="x-none"/>
              </w:rPr>
              <w:t xml:space="preserve"> </w:t>
            </w:r>
          </w:p>
        </w:tc>
        <w:tc>
          <w:tcPr>
            <w:tcW w:w="876" w:type="dxa"/>
            <w:gridSpan w:val="3"/>
          </w:tcPr>
          <w:p w:rsidR="006D7BFD" w:rsidRPr="005C002B" w:rsidRDefault="00C07358" w:rsidP="00FE13CA">
            <w:pPr>
              <w:tabs>
                <w:tab w:val="center" w:pos="330"/>
              </w:tabs>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2</w:t>
            </w:r>
          </w:p>
        </w:tc>
      </w:tr>
      <w:tr w:rsidR="006D7BFD" w:rsidRPr="00791993" w:rsidTr="00371653">
        <w:trPr>
          <w:trHeight w:val="609"/>
        </w:trPr>
        <w:tc>
          <w:tcPr>
            <w:tcW w:w="2506" w:type="dxa"/>
            <w:vMerge/>
          </w:tcPr>
          <w:p w:rsidR="006D7BFD" w:rsidRPr="005C002B" w:rsidRDefault="006D7BFD" w:rsidP="002D0618">
            <w:p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2.3 </w:t>
            </w:r>
            <w:r w:rsidRPr="005C002B">
              <w:rPr>
                <w:rFonts w:ascii="Times New Roman" w:hAnsi="Times New Roman" w:cs="David" w:hint="eastAsia"/>
                <w:color w:val="000000" w:themeColor="text1"/>
                <w:sz w:val="24"/>
                <w:szCs w:val="24"/>
                <w:rtl/>
                <w:lang w:val="x-none" w:eastAsia="x-none"/>
              </w:rPr>
              <w:t>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מערך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הסברה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קבלה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ואוריינטציה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למועמדים</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תיאור</w:t>
            </w:r>
            <w:r w:rsidRPr="005C002B">
              <w:rPr>
                <w:rFonts w:ascii="Times New Roman" w:hAnsi="Times New Roman" w:cs="David"/>
                <w:color w:val="000000" w:themeColor="text1"/>
                <w:sz w:val="24"/>
                <w:szCs w:val="24"/>
                <w:rtl/>
                <w:lang w:val="x-none" w:eastAsia="x-none"/>
              </w:rPr>
              <w:t xml:space="preserve"> תהליך האיתור והמיון, זמני השירות והדגשים בתחום ההסברה והקבלה לתכנית. </w:t>
            </w:r>
          </w:p>
        </w:tc>
        <w:tc>
          <w:tcPr>
            <w:tcW w:w="876" w:type="dxa"/>
            <w:gridSpan w:val="3"/>
          </w:tcPr>
          <w:p w:rsidR="006D7BFD" w:rsidRPr="005C002B" w:rsidRDefault="00C07358" w:rsidP="00C0735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3</w:t>
            </w:r>
          </w:p>
        </w:tc>
      </w:tr>
      <w:tr w:rsidR="006D7BFD" w:rsidRPr="00791993" w:rsidTr="00371653">
        <w:trPr>
          <w:trHeight w:val="360"/>
        </w:trPr>
        <w:tc>
          <w:tcPr>
            <w:tcW w:w="2506" w:type="dxa"/>
            <w:vMerge w:val="restart"/>
          </w:tcPr>
          <w:p w:rsidR="006D7BFD" w:rsidRPr="005C002B" w:rsidRDefault="006D7BFD" w:rsidP="002D0618">
            <w:pPr>
              <w:numPr>
                <w:ilvl w:val="0"/>
                <w:numId w:val="45"/>
              </w:num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ליווי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והשמת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בישראל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ידע</w:t>
            </w: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3.1 </w:t>
            </w:r>
            <w:r w:rsidRPr="005C002B">
              <w:rPr>
                <w:rFonts w:ascii="Times New Roman" w:hAnsi="Times New Roman" w:cs="David" w:hint="eastAsia"/>
                <w:color w:val="000000" w:themeColor="text1"/>
                <w:sz w:val="24"/>
                <w:szCs w:val="24"/>
                <w:rtl/>
                <w:lang w:val="x-none" w:eastAsia="x-none"/>
              </w:rPr>
              <w:t>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מערך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ליווי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מושמים</w:t>
            </w:r>
            <w:r w:rsidR="00C07358" w:rsidRPr="005C002B">
              <w:rPr>
                <w:rFonts w:ascii="Times New Roman" w:hAnsi="Times New Roman" w:cs="David"/>
                <w:color w:val="000000" w:themeColor="text1"/>
                <w:sz w:val="24"/>
                <w:szCs w:val="24"/>
                <w:rtl/>
                <w:lang w:val="x-none" w:eastAsia="x-none"/>
              </w:rPr>
              <w:t xml:space="preserve"> ומעסיקים</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תכ</w:t>
            </w:r>
            <w:r w:rsidR="00C07358" w:rsidRPr="005C002B">
              <w:rPr>
                <w:rFonts w:ascii="Times New Roman" w:hAnsi="Times New Roman" w:cs="David" w:hint="eastAsia"/>
                <w:color w:val="000000" w:themeColor="text1"/>
                <w:sz w:val="24"/>
                <w:szCs w:val="24"/>
                <w:rtl/>
                <w:lang w:val="x-none" w:eastAsia="x-none"/>
              </w:rPr>
              <w:t>נית</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ליווי</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למשתתף</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ולמעסיק</w:t>
            </w:r>
            <w:r w:rsidR="00C07358" w:rsidRPr="005C002B">
              <w:rPr>
                <w:rFonts w:ascii="Times New Roman" w:hAnsi="Times New Roman" w:cs="David"/>
                <w:color w:val="000000" w:themeColor="text1"/>
                <w:sz w:val="24"/>
                <w:szCs w:val="24"/>
                <w:rtl/>
                <w:lang w:val="x-none" w:eastAsia="x-none"/>
              </w:rPr>
              <w:t xml:space="preserve">, </w:t>
            </w:r>
            <w:r w:rsidR="00C07358" w:rsidRPr="005C002B">
              <w:rPr>
                <w:rFonts w:ascii="Times New Roman" w:hAnsi="Times New Roman" w:cs="David" w:hint="eastAsia"/>
                <w:color w:val="000000" w:themeColor="text1"/>
                <w:sz w:val="24"/>
                <w:szCs w:val="24"/>
                <w:rtl/>
                <w:lang w:val="x-none" w:eastAsia="x-none"/>
              </w:rPr>
              <w:t>מטרות</w:t>
            </w:r>
            <w:r w:rsidR="002673C5" w:rsidRPr="005C002B">
              <w:rPr>
                <w:rFonts w:ascii="Times New Roman" w:hAnsi="Times New Roman" w:cs="David" w:hint="eastAsia"/>
                <w:color w:val="000000" w:themeColor="text1"/>
                <w:sz w:val="24"/>
                <w:szCs w:val="24"/>
                <w:rtl/>
                <w:lang w:val="x-none" w:eastAsia="x-none"/>
              </w:rPr>
              <w:t>יה</w:t>
            </w:r>
            <w:r w:rsidRPr="005C002B">
              <w:rPr>
                <w:rFonts w:ascii="Times New Roman" w:hAnsi="Times New Roman" w:cs="David"/>
                <w:color w:val="000000" w:themeColor="text1"/>
                <w:sz w:val="24"/>
                <w:szCs w:val="24"/>
                <w:rtl/>
                <w:lang w:val="x-none" w:eastAsia="x-none"/>
              </w:rPr>
              <w:t xml:space="preserve"> וא</w:t>
            </w:r>
            <w:r w:rsidR="00C07358"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hint="eastAsia"/>
                <w:color w:val="000000" w:themeColor="text1"/>
                <w:sz w:val="24"/>
                <w:szCs w:val="24"/>
                <w:rtl/>
                <w:lang w:val="x-none" w:eastAsia="x-none"/>
              </w:rPr>
              <w:t>פן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פעול</w:t>
            </w:r>
            <w:r w:rsidR="002673C5" w:rsidRPr="005C002B">
              <w:rPr>
                <w:rFonts w:ascii="Times New Roman" w:hAnsi="Times New Roman" w:cs="David" w:hint="eastAsia"/>
                <w:color w:val="000000" w:themeColor="text1"/>
                <w:sz w:val="24"/>
                <w:szCs w:val="24"/>
                <w:rtl/>
                <w:lang w:val="x-none" w:eastAsia="x-none"/>
              </w:rPr>
              <w:t>ת</w:t>
            </w:r>
            <w:r w:rsidRPr="005C002B">
              <w:rPr>
                <w:rFonts w:ascii="Times New Roman" w:hAnsi="Times New Roman" w:cs="David" w:hint="eastAsia"/>
                <w:color w:val="000000" w:themeColor="text1"/>
                <w:sz w:val="24"/>
                <w:szCs w:val="24"/>
                <w:rtl/>
                <w:lang w:val="x-none" w:eastAsia="x-none"/>
              </w:rPr>
              <w:t>ה</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7</w:t>
            </w:r>
          </w:p>
        </w:tc>
      </w:tr>
      <w:tr w:rsidR="006D7BFD" w:rsidRPr="00791993" w:rsidTr="00371653">
        <w:trPr>
          <w:trHeight w:val="730"/>
        </w:trPr>
        <w:tc>
          <w:tcPr>
            <w:tcW w:w="2506" w:type="dxa"/>
            <w:vMerge/>
          </w:tcPr>
          <w:p w:rsidR="006D7BFD" w:rsidRPr="005C002B" w:rsidRDefault="006D7BFD" w:rsidP="002D0618">
            <w:p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3.2 הפעלת מערך </w:t>
            </w:r>
            <w:proofErr w:type="spellStart"/>
            <w:r w:rsidRPr="005C002B">
              <w:rPr>
                <w:rFonts w:ascii="Times New Roman" w:hAnsi="Times New Roman" w:cs="David" w:hint="eastAsia"/>
                <w:color w:val="000000" w:themeColor="text1"/>
                <w:sz w:val="24"/>
                <w:szCs w:val="24"/>
                <w:rtl/>
                <w:lang w:val="x-none" w:eastAsia="x-none"/>
              </w:rPr>
              <w:t>מנטורים</w:t>
            </w:r>
            <w:proofErr w:type="spellEnd"/>
            <w:r w:rsidRPr="005C002B">
              <w:rPr>
                <w:rFonts w:ascii="Times New Roman" w:hAnsi="Times New Roman" w:cs="David"/>
                <w:color w:val="000000" w:themeColor="text1"/>
                <w:sz w:val="24"/>
                <w:szCs w:val="24"/>
                <w:rtl/>
                <w:lang w:val="x-none" w:eastAsia="x-none"/>
              </w:rPr>
              <w:t xml:space="preserve"> </w:t>
            </w:r>
          </w:p>
        </w:tc>
        <w:tc>
          <w:tcPr>
            <w:tcW w:w="2955" w:type="dxa"/>
          </w:tcPr>
          <w:p w:rsidR="006D7BFD" w:rsidRPr="005C002B" w:rsidRDefault="006D7BFD"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אופן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גיוס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הדרכות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שימור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ומעקב</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4</w:t>
            </w:r>
          </w:p>
        </w:tc>
      </w:tr>
      <w:tr w:rsidR="006D7BFD" w:rsidRPr="00791993" w:rsidTr="00371653">
        <w:trPr>
          <w:trHeight w:val="1440"/>
        </w:trPr>
        <w:tc>
          <w:tcPr>
            <w:tcW w:w="2506" w:type="dxa"/>
          </w:tcPr>
          <w:p w:rsidR="006D7BFD" w:rsidRPr="005C002B" w:rsidRDefault="006D7BFD" w:rsidP="002D0618">
            <w:pPr>
              <w:numPr>
                <w:ilvl w:val="0"/>
                <w:numId w:val="45"/>
              </w:numPr>
              <w:overflowPunct w:val="0"/>
              <w:autoSpaceDE w:val="0"/>
              <w:autoSpaceDN w:val="0"/>
              <w:adjustRightInd w:val="0"/>
              <w:spacing w:line="360" w:lineRule="auto"/>
              <w:ind w:left="658"/>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הפעלת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קורסים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והכשרות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רלוונטיות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ידע</w:t>
            </w:r>
          </w:p>
        </w:tc>
        <w:tc>
          <w:tcPr>
            <w:tcW w:w="2371" w:type="dxa"/>
          </w:tcPr>
          <w:p w:rsidR="006D7BFD" w:rsidRPr="005C002B" w:rsidRDefault="006D7BFD" w:rsidP="006D7BFD">
            <w:p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מערך</w:t>
            </w:r>
            <w:r w:rsidRPr="005C002B">
              <w:rPr>
                <w:rFonts w:ascii="Times New Roman" w:hAnsi="Times New Roman" w:cs="David"/>
                <w:color w:val="000000" w:themeColor="text1"/>
                <w:sz w:val="24"/>
                <w:szCs w:val="24"/>
                <w:rtl/>
                <w:lang w:val="x-none" w:eastAsia="x-none"/>
              </w:rPr>
              <w:t xml:space="preserve"> הפעלת קורסים והכשרות </w:t>
            </w:r>
          </w:p>
        </w:tc>
        <w:tc>
          <w:tcPr>
            <w:tcW w:w="2955" w:type="dxa"/>
          </w:tcPr>
          <w:p w:rsidR="006D7BFD" w:rsidRPr="005C002B" w:rsidRDefault="006D7BFD" w:rsidP="002673C5">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פירוט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הכשרות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ותכנים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ומקצועיים</w:t>
            </w:r>
            <w:r w:rsidR="002673C5" w:rsidRPr="005C002B">
              <w:rPr>
                <w:rFonts w:ascii="Times New Roman" w:hAnsi="Times New Roman" w:cs="David"/>
                <w:color w:val="000000" w:themeColor="text1"/>
                <w:sz w:val="24"/>
                <w:szCs w:val="24"/>
                <w:rtl/>
                <w:lang w:val="x-none" w:eastAsia="x-none"/>
              </w:rPr>
              <w:t xml:space="preserve"> מוצעים (3 נק')</w:t>
            </w:r>
            <w:r w:rsidRPr="005C002B">
              <w:rPr>
                <w:rFonts w:ascii="Times New Roman" w:hAnsi="Times New Roman" w:cs="David"/>
                <w:color w:val="000000" w:themeColor="text1"/>
                <w:sz w:val="24"/>
                <w:szCs w:val="24"/>
                <w:rtl/>
                <w:lang w:val="x-none" w:eastAsia="x-none"/>
              </w:rPr>
              <w:t xml:space="preserve">, </w:t>
            </w:r>
            <w:r w:rsidR="002673C5" w:rsidRPr="005C002B">
              <w:rPr>
                <w:rFonts w:ascii="Times New Roman" w:hAnsi="Times New Roman" w:cs="David" w:hint="eastAsia"/>
                <w:color w:val="000000" w:themeColor="text1"/>
                <w:sz w:val="24"/>
                <w:szCs w:val="24"/>
                <w:rtl/>
                <w:lang w:val="x-none" w:eastAsia="x-none"/>
              </w:rPr>
              <w:t>מפעיל</w:t>
            </w:r>
            <w:r w:rsidR="002673C5" w:rsidRPr="005C002B">
              <w:rPr>
                <w:rFonts w:ascii="Times New Roman" w:hAnsi="Times New Roman" w:cs="David"/>
                <w:color w:val="000000" w:themeColor="text1"/>
                <w:sz w:val="24"/>
                <w:szCs w:val="24"/>
                <w:rtl/>
                <w:lang w:val="x-none" w:eastAsia="x-none"/>
              </w:rPr>
              <w:t xml:space="preserve"> ההכשרות </w:t>
            </w:r>
            <w:proofErr w:type="spellStart"/>
            <w:r w:rsidR="002673C5" w:rsidRPr="005C002B">
              <w:rPr>
                <w:rFonts w:ascii="Times New Roman" w:hAnsi="Times New Roman" w:cs="David" w:hint="eastAsia"/>
                <w:color w:val="000000" w:themeColor="text1"/>
                <w:sz w:val="24"/>
                <w:szCs w:val="24"/>
                <w:rtl/>
                <w:lang w:val="x-none" w:eastAsia="x-none"/>
              </w:rPr>
              <w:t>ונסיונו</w:t>
            </w:r>
            <w:proofErr w:type="spellEnd"/>
            <w:r w:rsidR="002673C5" w:rsidRPr="005C002B">
              <w:rPr>
                <w:rFonts w:ascii="Times New Roman" w:hAnsi="Times New Roman" w:cs="David"/>
                <w:color w:val="000000" w:themeColor="text1"/>
                <w:sz w:val="24"/>
                <w:szCs w:val="24"/>
                <w:rtl/>
                <w:lang w:val="x-none" w:eastAsia="x-none"/>
              </w:rPr>
              <w:t xml:space="preserve"> בתחום (3</w:t>
            </w:r>
            <w:r w:rsidR="00C948EF">
              <w:rPr>
                <w:rFonts w:ascii="Times New Roman" w:hAnsi="Times New Roman" w:cs="David" w:hint="cs"/>
                <w:color w:val="000000" w:themeColor="text1"/>
                <w:sz w:val="24"/>
                <w:szCs w:val="24"/>
                <w:rtl/>
                <w:lang w:val="x-none" w:eastAsia="x-none"/>
              </w:rPr>
              <w:t xml:space="preserve"> נק'</w:t>
            </w:r>
            <w:r w:rsidR="002673C5" w:rsidRPr="005C002B">
              <w:rPr>
                <w:rFonts w:ascii="Times New Roman" w:hAnsi="Times New Roman" w:cs="David"/>
                <w:color w:val="000000" w:themeColor="text1"/>
                <w:sz w:val="24"/>
                <w:szCs w:val="24"/>
                <w:rtl/>
                <w:lang w:val="x-none" w:eastAsia="x-none"/>
              </w:rPr>
              <w:t>)</w:t>
            </w:r>
          </w:p>
        </w:tc>
        <w:tc>
          <w:tcPr>
            <w:tcW w:w="876" w:type="dxa"/>
            <w:gridSpan w:val="3"/>
          </w:tcPr>
          <w:p w:rsidR="006D7BFD" w:rsidRPr="005C002B" w:rsidRDefault="00C07358" w:rsidP="006D7BFD">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6</w:t>
            </w:r>
          </w:p>
        </w:tc>
      </w:tr>
    </w:tbl>
    <w:p w:rsidR="00E55C8F" w:rsidRPr="005C002B" w:rsidRDefault="00E55C8F" w:rsidP="00371653">
      <w:pPr>
        <w:tabs>
          <w:tab w:val="num" w:pos="516"/>
        </w:tabs>
        <w:overflowPunct w:val="0"/>
        <w:autoSpaceDE w:val="0"/>
        <w:autoSpaceDN w:val="0"/>
        <w:adjustRightInd w:val="0"/>
        <w:spacing w:after="0" w:line="360" w:lineRule="auto"/>
        <w:contextualSpacing/>
        <w:textAlignment w:val="baseline"/>
        <w:rPr>
          <w:rFonts w:ascii="Times New Roman" w:hAnsi="Times New Roman" w:cs="David"/>
          <w:b/>
          <w:bCs/>
          <w:color w:val="000000" w:themeColor="text1"/>
          <w:sz w:val="24"/>
          <w:szCs w:val="24"/>
          <w:rtl/>
          <w:lang w:val="x-none" w:eastAsia="x-none"/>
        </w:rPr>
      </w:pPr>
    </w:p>
    <w:p w:rsidR="002D0618" w:rsidRPr="005C002B" w:rsidRDefault="002D0618" w:rsidP="00371653">
      <w:pPr>
        <w:numPr>
          <w:ilvl w:val="1"/>
          <w:numId w:val="15"/>
        </w:numPr>
        <w:tabs>
          <w:tab w:val="clear" w:pos="360"/>
          <w:tab w:val="num" w:pos="-214"/>
          <w:tab w:val="num" w:pos="516"/>
        </w:tabs>
        <w:overflowPunct w:val="0"/>
        <w:autoSpaceDE w:val="0"/>
        <w:autoSpaceDN w:val="0"/>
        <w:adjustRightInd w:val="0"/>
        <w:spacing w:after="0" w:line="360" w:lineRule="auto"/>
        <w:ind w:left="0"/>
        <w:contextualSpacing/>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ניסיון</w:t>
      </w:r>
      <w:r w:rsidR="006D7BFD" w:rsidRPr="005C002B">
        <w:rPr>
          <w:rFonts w:ascii="Times New Roman" w:hAnsi="Times New Roman" w:cs="David"/>
          <w:b/>
          <w:bCs/>
          <w:color w:val="000000" w:themeColor="text1"/>
          <w:sz w:val="24"/>
          <w:szCs w:val="24"/>
          <w:rtl/>
          <w:lang w:val="x-none" w:eastAsia="x-none"/>
        </w:rPr>
        <w:t xml:space="preserve"> הגוף המציע</w:t>
      </w:r>
      <w:r w:rsidRPr="005C002B">
        <w:rPr>
          <w:rFonts w:ascii="Times New Roman" w:hAnsi="Times New Roman" w:cs="David"/>
          <w:b/>
          <w:bCs/>
          <w:color w:val="000000" w:themeColor="text1"/>
          <w:sz w:val="24"/>
          <w:szCs w:val="24"/>
          <w:rtl/>
          <w:lang w:val="x-none" w:eastAsia="x-none"/>
        </w:rPr>
        <w:t>(35%)</w:t>
      </w:r>
      <w:r w:rsidR="006D7BFD" w:rsidRPr="005C002B">
        <w:rPr>
          <w:rFonts w:ascii="Times New Roman" w:hAnsi="Times New Roman" w:cs="David"/>
          <w:b/>
          <w:bCs/>
          <w:color w:val="000000" w:themeColor="text1"/>
          <w:sz w:val="24"/>
          <w:szCs w:val="24"/>
          <w:rtl/>
          <w:lang w:val="x-none" w:eastAsia="x-none"/>
        </w:rPr>
        <w:t xml:space="preserve"> </w:t>
      </w:r>
    </w:p>
    <w:p w:rsidR="009C3415" w:rsidRPr="005C002B" w:rsidRDefault="009C3415" w:rsidP="009C3415">
      <w:pPr>
        <w:overflowPunct w:val="0"/>
        <w:autoSpaceDE w:val="0"/>
        <w:autoSpaceDN w:val="0"/>
        <w:adjustRightInd w:val="0"/>
        <w:spacing w:line="360" w:lineRule="auto"/>
        <w:ind w:firstLine="24"/>
        <w:textAlignment w:val="baseline"/>
        <w:rPr>
          <w:rFonts w:cs="David"/>
          <w:color w:val="000000" w:themeColor="text1"/>
          <w:sz w:val="24"/>
          <w:szCs w:val="24"/>
          <w:rtl/>
        </w:rPr>
      </w:pPr>
      <w:r w:rsidRPr="005C002B">
        <w:rPr>
          <w:rFonts w:cs="David" w:hint="eastAsia"/>
          <w:color w:val="000000" w:themeColor="text1"/>
          <w:sz w:val="24"/>
          <w:szCs w:val="24"/>
          <w:rtl/>
        </w:rPr>
        <w:t>במידה</w:t>
      </w:r>
      <w:r w:rsidRPr="005C002B">
        <w:rPr>
          <w:rFonts w:cs="David"/>
          <w:color w:val="000000" w:themeColor="text1"/>
          <w:sz w:val="24"/>
          <w:szCs w:val="24"/>
          <w:rtl/>
        </w:rPr>
        <w:t xml:space="preserve"> </w:t>
      </w:r>
      <w:r w:rsidRPr="005C002B">
        <w:rPr>
          <w:rFonts w:cs="David" w:hint="eastAsia"/>
          <w:color w:val="000000" w:themeColor="text1"/>
          <w:sz w:val="24"/>
          <w:szCs w:val="24"/>
          <w:rtl/>
        </w:rPr>
        <w:t>והמציע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יבחר</w:t>
      </w:r>
      <w:r w:rsidRPr="005C002B">
        <w:rPr>
          <w:rFonts w:cs="David"/>
          <w:color w:val="000000" w:themeColor="text1"/>
          <w:sz w:val="24"/>
          <w:szCs w:val="24"/>
          <w:rtl/>
        </w:rPr>
        <w:t xml:space="preserve"> </w:t>
      </w:r>
      <w:r w:rsidRPr="005C002B">
        <w:rPr>
          <w:rFonts w:cs="David" w:hint="eastAsia"/>
          <w:color w:val="000000" w:themeColor="text1"/>
          <w:sz w:val="24"/>
          <w:szCs w:val="24"/>
          <w:rtl/>
        </w:rPr>
        <w:t>לכלול</w:t>
      </w:r>
      <w:r w:rsidRPr="005C002B">
        <w:rPr>
          <w:rFonts w:cs="David"/>
          <w:color w:val="000000" w:themeColor="text1"/>
          <w:sz w:val="24"/>
          <w:szCs w:val="24"/>
          <w:rtl/>
        </w:rPr>
        <w:t xml:space="preserve"> </w:t>
      </w:r>
      <w:r w:rsidRPr="005C002B">
        <w:rPr>
          <w:rFonts w:cs="David" w:hint="eastAsia"/>
          <w:color w:val="000000" w:themeColor="text1"/>
          <w:sz w:val="24"/>
          <w:szCs w:val="24"/>
          <w:rtl/>
        </w:rPr>
        <w:t>בהצעתו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קבלן</w:t>
      </w:r>
      <w:r w:rsidRPr="005C002B">
        <w:rPr>
          <w:rFonts w:cs="David"/>
          <w:color w:val="000000" w:themeColor="text1"/>
          <w:sz w:val="24"/>
          <w:szCs w:val="24"/>
          <w:rtl/>
        </w:rPr>
        <w:t xml:space="preserve"> </w:t>
      </w:r>
      <w:r w:rsidRPr="005C002B">
        <w:rPr>
          <w:rFonts w:cs="David" w:hint="eastAsia"/>
          <w:color w:val="000000" w:themeColor="text1"/>
          <w:sz w:val="24"/>
          <w:szCs w:val="24"/>
          <w:rtl/>
        </w:rPr>
        <w:t>מבצע</w:t>
      </w:r>
      <w:r w:rsidRPr="005C002B">
        <w:rPr>
          <w:rFonts w:cs="David"/>
          <w:color w:val="000000" w:themeColor="text1"/>
          <w:sz w:val="24"/>
          <w:szCs w:val="24"/>
          <w:rtl/>
        </w:rPr>
        <w:t xml:space="preserve"> </w:t>
      </w:r>
      <w:r w:rsidRPr="005C002B">
        <w:rPr>
          <w:rFonts w:cs="David" w:hint="eastAsia"/>
          <w:color w:val="000000" w:themeColor="text1"/>
          <w:sz w:val="24"/>
          <w:szCs w:val="24"/>
          <w:rtl/>
        </w:rPr>
        <w:t>לנושא</w:t>
      </w:r>
      <w:r w:rsidRPr="005C002B">
        <w:rPr>
          <w:rFonts w:cs="David"/>
          <w:color w:val="000000" w:themeColor="text1"/>
          <w:sz w:val="24"/>
          <w:szCs w:val="24"/>
          <w:rtl/>
        </w:rPr>
        <w:t xml:space="preserve"> </w:t>
      </w:r>
      <w:r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ינוקדו</w:t>
      </w:r>
      <w:r w:rsidRPr="005C002B">
        <w:rPr>
          <w:rFonts w:cs="David"/>
          <w:color w:val="000000" w:themeColor="text1"/>
          <w:sz w:val="24"/>
          <w:szCs w:val="24"/>
          <w:rtl/>
        </w:rPr>
        <w:t xml:space="preserve"> </w:t>
      </w:r>
      <w:r w:rsidRPr="005C002B">
        <w:rPr>
          <w:rFonts w:cs="David" w:hint="eastAsia"/>
          <w:color w:val="000000" w:themeColor="text1"/>
          <w:sz w:val="24"/>
          <w:szCs w:val="24"/>
          <w:rtl/>
        </w:rPr>
        <w:t>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לעמידת</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עצמו</w:t>
      </w:r>
      <w:r w:rsidRPr="005C002B">
        <w:rPr>
          <w:rFonts w:cs="David"/>
          <w:color w:val="000000" w:themeColor="text1"/>
          <w:sz w:val="24"/>
          <w:szCs w:val="24"/>
          <w:rtl/>
        </w:rPr>
        <w:t xml:space="preserve"> </w:t>
      </w:r>
      <w:r w:rsidRPr="005C002B">
        <w:rPr>
          <w:rFonts w:cs="David" w:hint="eastAsia"/>
          <w:color w:val="000000" w:themeColor="text1"/>
          <w:sz w:val="24"/>
          <w:szCs w:val="24"/>
          <w:rtl/>
        </w:rPr>
        <w:t>בקריטריונים</w:t>
      </w:r>
      <w:r w:rsidRPr="005C002B">
        <w:rPr>
          <w:rFonts w:cs="David"/>
          <w:color w:val="000000" w:themeColor="text1"/>
          <w:sz w:val="24"/>
          <w:szCs w:val="24"/>
          <w:rtl/>
        </w:rPr>
        <w:t xml:space="preserve"> </w:t>
      </w:r>
      <w:r w:rsidRPr="005C002B">
        <w:rPr>
          <w:rFonts w:cs="David" w:hint="eastAsia"/>
          <w:color w:val="000000" w:themeColor="text1"/>
          <w:sz w:val="24"/>
          <w:szCs w:val="24"/>
          <w:rtl/>
        </w:rPr>
        <w:t>המפורטים</w:t>
      </w:r>
      <w:r w:rsidRPr="005C002B">
        <w:rPr>
          <w:rFonts w:cs="David"/>
          <w:color w:val="000000" w:themeColor="text1"/>
          <w:sz w:val="24"/>
          <w:szCs w:val="24"/>
          <w:rtl/>
        </w:rPr>
        <w:t xml:space="preserve">, </w:t>
      </w:r>
      <w:r w:rsidRPr="005C002B">
        <w:rPr>
          <w:rFonts w:cs="David" w:hint="eastAsia"/>
          <w:color w:val="000000" w:themeColor="text1"/>
          <w:sz w:val="24"/>
          <w:szCs w:val="24"/>
          <w:rtl/>
        </w:rPr>
        <w:t>זאת</w:t>
      </w:r>
      <w:r w:rsidRPr="005C002B">
        <w:rPr>
          <w:rFonts w:cs="David"/>
          <w:color w:val="000000" w:themeColor="text1"/>
          <w:sz w:val="24"/>
          <w:szCs w:val="24"/>
          <w:rtl/>
        </w:rPr>
        <w:t xml:space="preserve"> </w:t>
      </w:r>
      <w:r w:rsidRPr="005C002B">
        <w:rPr>
          <w:rFonts w:cs="David" w:hint="eastAsia"/>
          <w:color w:val="000000" w:themeColor="text1"/>
          <w:sz w:val="24"/>
          <w:szCs w:val="24"/>
          <w:rtl/>
        </w:rPr>
        <w:t>למעט</w:t>
      </w:r>
      <w:r w:rsidRPr="005C002B">
        <w:rPr>
          <w:rFonts w:cs="David"/>
          <w:color w:val="000000" w:themeColor="text1"/>
          <w:sz w:val="24"/>
          <w:szCs w:val="24"/>
          <w:rtl/>
        </w:rPr>
        <w:t xml:space="preserve"> </w:t>
      </w:r>
      <w:r w:rsidRPr="005C002B">
        <w:rPr>
          <w:rFonts w:cs="David" w:hint="eastAsia"/>
          <w:color w:val="000000" w:themeColor="text1"/>
          <w:sz w:val="24"/>
          <w:szCs w:val="24"/>
          <w:rtl/>
        </w:rPr>
        <w:t>באמות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הנוגעות</w:t>
      </w:r>
      <w:r w:rsidRPr="005C002B">
        <w:rPr>
          <w:rFonts w:cs="David"/>
          <w:color w:val="000000" w:themeColor="text1"/>
          <w:sz w:val="24"/>
          <w:szCs w:val="24"/>
          <w:rtl/>
        </w:rPr>
        <w:t xml:space="preserve"> </w:t>
      </w:r>
      <w:r w:rsidRPr="005C002B">
        <w:rPr>
          <w:rFonts w:cs="David" w:hint="eastAsia"/>
          <w:color w:val="000000" w:themeColor="text1"/>
          <w:sz w:val="24"/>
          <w:szCs w:val="24"/>
          <w:rtl/>
        </w:rPr>
        <w:t>לרכיב</w:t>
      </w:r>
      <w:r w:rsidRPr="005C002B">
        <w:rPr>
          <w:rFonts w:cs="David"/>
          <w:color w:val="000000" w:themeColor="text1"/>
          <w:sz w:val="24"/>
          <w:szCs w:val="24"/>
          <w:rtl/>
        </w:rPr>
        <w:t xml:space="preserve"> </w:t>
      </w:r>
      <w:r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וכמפורט</w:t>
      </w:r>
      <w:r w:rsidRPr="005C002B">
        <w:rPr>
          <w:rFonts w:cs="David"/>
          <w:color w:val="000000" w:themeColor="text1"/>
          <w:sz w:val="24"/>
          <w:szCs w:val="24"/>
          <w:rtl/>
        </w:rPr>
        <w:t xml:space="preserve"> </w:t>
      </w:r>
      <w:r w:rsidRPr="005C002B">
        <w:rPr>
          <w:rFonts w:cs="David" w:hint="eastAsia"/>
          <w:color w:val="000000" w:themeColor="text1"/>
          <w:sz w:val="24"/>
          <w:szCs w:val="24"/>
          <w:rtl/>
        </w:rPr>
        <w:t>בתתי</w:t>
      </w:r>
      <w:r w:rsidRPr="005C002B">
        <w:rPr>
          <w:rFonts w:cs="David"/>
          <w:color w:val="000000" w:themeColor="text1"/>
          <w:sz w:val="24"/>
          <w:szCs w:val="24"/>
          <w:rtl/>
        </w:rPr>
        <w:t xml:space="preserve"> </w:t>
      </w:r>
      <w:r w:rsidRPr="005C002B">
        <w:rPr>
          <w:rFonts w:cs="David" w:hint="eastAsia"/>
          <w:color w:val="000000" w:themeColor="text1"/>
          <w:sz w:val="24"/>
          <w:szCs w:val="24"/>
          <w:rtl/>
        </w:rPr>
        <w:t>הסעיפים</w:t>
      </w:r>
      <w:r w:rsidRPr="005C002B">
        <w:rPr>
          <w:rFonts w:cs="David"/>
          <w:color w:val="000000" w:themeColor="text1"/>
          <w:sz w:val="24"/>
          <w:szCs w:val="24"/>
          <w:rtl/>
        </w:rPr>
        <w:t xml:space="preserve"> </w:t>
      </w:r>
      <w:r w:rsidRPr="005C002B">
        <w:rPr>
          <w:rFonts w:cs="David" w:hint="eastAsia"/>
          <w:color w:val="000000" w:themeColor="text1"/>
          <w:sz w:val="24"/>
          <w:szCs w:val="24"/>
          <w:rtl/>
        </w:rPr>
        <w:t>הרלוונטיים</w:t>
      </w:r>
      <w:r w:rsidRPr="005C002B">
        <w:rPr>
          <w:rFonts w:cs="David"/>
          <w:color w:val="000000" w:themeColor="text1"/>
          <w:sz w:val="24"/>
          <w:szCs w:val="24"/>
          <w:rtl/>
        </w:rPr>
        <w:t xml:space="preserve">. </w:t>
      </w:r>
    </w:p>
    <w:p w:rsidR="009C3415" w:rsidRPr="005C002B" w:rsidRDefault="009C3415" w:rsidP="009C3415">
      <w:pPr>
        <w:overflowPunct w:val="0"/>
        <w:autoSpaceDE w:val="0"/>
        <w:autoSpaceDN w:val="0"/>
        <w:adjustRightInd w:val="0"/>
        <w:spacing w:line="360" w:lineRule="auto"/>
        <w:ind w:firstLine="24"/>
        <w:textAlignment w:val="baseline"/>
        <w:rPr>
          <w:rFonts w:cs="David"/>
          <w:color w:val="000000" w:themeColor="text1"/>
          <w:sz w:val="24"/>
          <w:szCs w:val="24"/>
          <w:rtl/>
        </w:rPr>
      </w:pPr>
      <w:r w:rsidRPr="005C002B">
        <w:rPr>
          <w:rFonts w:cs="David" w:hint="eastAsia"/>
          <w:color w:val="000000" w:themeColor="text1"/>
          <w:sz w:val="24"/>
          <w:szCs w:val="24"/>
          <w:rtl/>
        </w:rPr>
        <w:t>יובהר</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במסגרת</w:t>
      </w:r>
      <w:r w:rsidRPr="005C002B">
        <w:rPr>
          <w:rFonts w:cs="David"/>
          <w:color w:val="000000" w:themeColor="text1"/>
          <w:sz w:val="24"/>
          <w:szCs w:val="24"/>
          <w:rtl/>
        </w:rPr>
        <w:t xml:space="preserve"> </w:t>
      </w:r>
      <w:r w:rsidRPr="005C002B">
        <w:rPr>
          <w:rFonts w:cs="David" w:hint="eastAsia"/>
          <w:color w:val="000000" w:themeColor="text1"/>
          <w:sz w:val="24"/>
          <w:szCs w:val="24"/>
          <w:rtl/>
        </w:rPr>
        <w:t>ניקוד</w:t>
      </w:r>
      <w:r w:rsidRPr="005C002B">
        <w:rPr>
          <w:rFonts w:cs="David"/>
          <w:color w:val="000000" w:themeColor="text1"/>
          <w:sz w:val="24"/>
          <w:szCs w:val="24"/>
          <w:rtl/>
        </w:rPr>
        <w:t xml:space="preserve"> </w:t>
      </w:r>
      <w:r w:rsidRPr="005C002B">
        <w:rPr>
          <w:rFonts w:cs="David" w:hint="eastAsia"/>
          <w:color w:val="000000" w:themeColor="text1"/>
          <w:sz w:val="24"/>
          <w:szCs w:val="24"/>
          <w:rtl/>
        </w:rPr>
        <w:t>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ינוקדו</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ו</w:t>
      </w:r>
      <w:r w:rsidRPr="005C002B">
        <w:rPr>
          <w:rFonts w:cs="David"/>
          <w:color w:val="000000" w:themeColor="text1"/>
          <w:sz w:val="24"/>
          <w:szCs w:val="24"/>
          <w:rtl/>
        </w:rPr>
        <w:t>/</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הקבלן</w:t>
      </w:r>
      <w:r w:rsidRPr="005C002B">
        <w:rPr>
          <w:rFonts w:cs="David"/>
          <w:color w:val="000000" w:themeColor="text1"/>
          <w:sz w:val="24"/>
          <w:szCs w:val="24"/>
          <w:rtl/>
        </w:rPr>
        <w:t xml:space="preserve"> </w:t>
      </w:r>
      <w:r w:rsidRPr="005C002B">
        <w:rPr>
          <w:rFonts w:cs="David" w:hint="eastAsia"/>
          <w:color w:val="000000" w:themeColor="text1"/>
          <w:sz w:val="24"/>
          <w:szCs w:val="24"/>
          <w:rtl/>
        </w:rPr>
        <w:t>המבצע</w:t>
      </w:r>
      <w:r w:rsidRPr="005C002B">
        <w:rPr>
          <w:rFonts w:cs="David"/>
          <w:color w:val="000000" w:themeColor="text1"/>
          <w:sz w:val="24"/>
          <w:szCs w:val="24"/>
          <w:rtl/>
        </w:rPr>
        <w:t xml:space="preserve"> </w:t>
      </w:r>
      <w:r w:rsidRPr="005C002B">
        <w:rPr>
          <w:rFonts w:cs="David" w:hint="eastAsia"/>
          <w:color w:val="000000" w:themeColor="text1"/>
          <w:sz w:val="24"/>
          <w:szCs w:val="24"/>
          <w:rtl/>
        </w:rPr>
        <w:t>לנושא</w:t>
      </w:r>
      <w:r w:rsidRPr="005C002B">
        <w:rPr>
          <w:rFonts w:cs="David"/>
          <w:color w:val="000000" w:themeColor="text1"/>
          <w:sz w:val="24"/>
          <w:szCs w:val="24"/>
          <w:rtl/>
        </w:rPr>
        <w:t xml:space="preserve"> </w:t>
      </w:r>
      <w:r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לנושאים</w:t>
      </w:r>
      <w:r w:rsidRPr="005C002B">
        <w:rPr>
          <w:rFonts w:cs="David"/>
          <w:color w:val="000000" w:themeColor="text1"/>
          <w:sz w:val="24"/>
          <w:szCs w:val="24"/>
          <w:rtl/>
        </w:rPr>
        <w:t xml:space="preserve"> </w:t>
      </w:r>
      <w:r w:rsidRPr="005C002B">
        <w:rPr>
          <w:rFonts w:cs="David" w:hint="eastAsia"/>
          <w:color w:val="000000" w:themeColor="text1"/>
          <w:sz w:val="24"/>
          <w:szCs w:val="24"/>
          <w:rtl/>
        </w:rPr>
        <w:t>עליהם</w:t>
      </w:r>
      <w:r w:rsidRPr="005C002B">
        <w:rPr>
          <w:rFonts w:cs="David"/>
          <w:color w:val="000000" w:themeColor="text1"/>
          <w:sz w:val="24"/>
          <w:szCs w:val="24"/>
          <w:rtl/>
        </w:rPr>
        <w:t xml:space="preserve"> </w:t>
      </w:r>
      <w:r w:rsidRPr="005C002B">
        <w:rPr>
          <w:rFonts w:cs="David" w:hint="eastAsia"/>
          <w:color w:val="000000" w:themeColor="text1"/>
          <w:sz w:val="24"/>
          <w:szCs w:val="24"/>
          <w:rtl/>
        </w:rPr>
        <w:t>הם</w:t>
      </w:r>
      <w:r w:rsidRPr="005C002B">
        <w:rPr>
          <w:rFonts w:cs="David"/>
          <w:color w:val="000000" w:themeColor="text1"/>
          <w:sz w:val="24"/>
          <w:szCs w:val="24"/>
          <w:rtl/>
        </w:rPr>
        <w:t xml:space="preserve"> </w:t>
      </w:r>
      <w:r w:rsidRPr="005C002B">
        <w:rPr>
          <w:rFonts w:cs="David" w:hint="eastAsia"/>
          <w:color w:val="000000" w:themeColor="text1"/>
          <w:sz w:val="24"/>
          <w:szCs w:val="24"/>
          <w:rtl/>
        </w:rPr>
        <w:t>אמונים</w:t>
      </w:r>
      <w:r w:rsidRPr="005C002B">
        <w:rPr>
          <w:rFonts w:cs="David"/>
          <w:color w:val="000000" w:themeColor="text1"/>
          <w:sz w:val="24"/>
          <w:szCs w:val="24"/>
          <w:rtl/>
        </w:rPr>
        <w:t xml:space="preserve"> </w:t>
      </w:r>
      <w:r w:rsidRPr="005C002B">
        <w:rPr>
          <w:rFonts w:cs="David" w:hint="eastAsia"/>
          <w:color w:val="000000" w:themeColor="text1"/>
          <w:sz w:val="24"/>
          <w:szCs w:val="24"/>
          <w:rtl/>
        </w:rPr>
        <w:t>במסגרת</w:t>
      </w:r>
      <w:r w:rsidRPr="005C002B">
        <w:rPr>
          <w:rFonts w:cs="David"/>
          <w:color w:val="000000" w:themeColor="text1"/>
          <w:sz w:val="24"/>
          <w:szCs w:val="24"/>
          <w:rtl/>
        </w:rPr>
        <w:t xml:space="preserve"> </w:t>
      </w:r>
      <w:r w:rsidRPr="005C002B">
        <w:rPr>
          <w:rFonts w:cs="David" w:hint="eastAsia"/>
          <w:color w:val="000000" w:themeColor="text1"/>
          <w:sz w:val="24"/>
          <w:szCs w:val="24"/>
          <w:rtl/>
        </w:rPr>
        <w:t>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הפעולה</w:t>
      </w:r>
      <w:r w:rsidRPr="005C002B">
        <w:rPr>
          <w:rFonts w:cs="David"/>
          <w:color w:val="000000" w:themeColor="text1"/>
          <w:sz w:val="24"/>
          <w:szCs w:val="24"/>
          <w:rtl/>
        </w:rPr>
        <w:t xml:space="preserve"> </w:t>
      </w:r>
      <w:r w:rsidRPr="005C002B">
        <w:rPr>
          <w:rFonts w:cs="David" w:hint="eastAsia"/>
          <w:color w:val="000000" w:themeColor="text1"/>
          <w:sz w:val="24"/>
          <w:szCs w:val="24"/>
          <w:rtl/>
        </w:rPr>
        <w:t>המפורטת</w:t>
      </w:r>
      <w:r w:rsidRPr="005C002B">
        <w:rPr>
          <w:rFonts w:cs="David"/>
          <w:color w:val="000000" w:themeColor="text1"/>
          <w:sz w:val="24"/>
          <w:szCs w:val="24"/>
          <w:rtl/>
        </w:rPr>
        <w:t xml:space="preserve"> </w:t>
      </w:r>
      <w:r w:rsidRPr="005C002B">
        <w:rPr>
          <w:rFonts w:cs="David" w:hint="eastAsia"/>
          <w:color w:val="000000" w:themeColor="text1"/>
          <w:sz w:val="24"/>
          <w:szCs w:val="24"/>
          <w:rtl/>
        </w:rPr>
        <w:t>בסעיף</w:t>
      </w:r>
      <w:r w:rsidRPr="005C002B">
        <w:rPr>
          <w:rFonts w:cs="David"/>
          <w:color w:val="000000" w:themeColor="text1"/>
          <w:sz w:val="24"/>
          <w:szCs w:val="24"/>
          <w:rtl/>
        </w:rPr>
        <w:t xml:space="preserve"> 8.1 </w:t>
      </w:r>
      <w:r w:rsidRPr="005C002B">
        <w:rPr>
          <w:rFonts w:cs="David" w:hint="eastAsia"/>
          <w:color w:val="000000" w:themeColor="text1"/>
          <w:sz w:val="24"/>
          <w:szCs w:val="24"/>
          <w:rtl/>
        </w:rPr>
        <w:t>לעיל</w:t>
      </w:r>
      <w:r w:rsidRPr="005C002B">
        <w:rPr>
          <w:rFonts w:cs="David"/>
          <w:color w:val="000000" w:themeColor="text1"/>
          <w:sz w:val="24"/>
          <w:szCs w:val="24"/>
          <w:rtl/>
        </w:rPr>
        <w:t xml:space="preserve">. </w:t>
      </w:r>
    </w:p>
    <w:p w:rsidR="009C3415" w:rsidRPr="005C002B" w:rsidRDefault="009C3415" w:rsidP="009C3415">
      <w:pPr>
        <w:overflowPunct w:val="0"/>
        <w:autoSpaceDE w:val="0"/>
        <w:autoSpaceDN w:val="0"/>
        <w:adjustRightInd w:val="0"/>
        <w:spacing w:after="0" w:line="360" w:lineRule="auto"/>
        <w:contextualSpacing/>
        <w:textAlignment w:val="baseline"/>
        <w:rPr>
          <w:rFonts w:cs="David"/>
          <w:color w:val="000000" w:themeColor="text1"/>
          <w:sz w:val="24"/>
          <w:szCs w:val="24"/>
          <w:rtl/>
        </w:rPr>
      </w:pPr>
      <w:r w:rsidRPr="005C002B">
        <w:rPr>
          <w:rFonts w:cs="David" w:hint="eastAsia"/>
          <w:color w:val="000000" w:themeColor="text1"/>
          <w:sz w:val="24"/>
          <w:szCs w:val="24"/>
          <w:rtl/>
        </w:rPr>
        <w:t>אלמנטים</w:t>
      </w:r>
      <w:r w:rsidRPr="005C002B">
        <w:rPr>
          <w:rFonts w:cs="David"/>
          <w:color w:val="000000" w:themeColor="text1"/>
          <w:sz w:val="24"/>
          <w:szCs w:val="24"/>
          <w:rtl/>
        </w:rPr>
        <w:t xml:space="preserve"> </w:t>
      </w:r>
      <w:r w:rsidRPr="005C002B">
        <w:rPr>
          <w:rFonts w:cs="David" w:hint="eastAsia"/>
          <w:color w:val="000000" w:themeColor="text1"/>
          <w:sz w:val="24"/>
          <w:szCs w:val="24"/>
          <w:rtl/>
        </w:rPr>
        <w:t>בסעיפי</w:t>
      </w:r>
      <w:r w:rsidRPr="005C002B">
        <w:rPr>
          <w:rFonts w:cs="David"/>
          <w:color w:val="000000" w:themeColor="text1"/>
          <w:sz w:val="24"/>
          <w:szCs w:val="24"/>
          <w:rtl/>
        </w:rPr>
        <w:t xml:space="preserve"> </w:t>
      </w:r>
      <w:r w:rsidRPr="005C002B">
        <w:rPr>
          <w:rFonts w:cs="David" w:hint="eastAsia"/>
          <w:color w:val="000000" w:themeColor="text1"/>
          <w:sz w:val="24"/>
          <w:szCs w:val="24"/>
          <w:rtl/>
        </w:rPr>
        <w:t>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שהמציע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והקבלן</w:t>
      </w:r>
      <w:r w:rsidRPr="005C002B">
        <w:rPr>
          <w:rFonts w:cs="David"/>
          <w:color w:val="000000" w:themeColor="text1"/>
          <w:sz w:val="24"/>
          <w:szCs w:val="24"/>
          <w:rtl/>
        </w:rPr>
        <w:t xml:space="preserve"> </w:t>
      </w:r>
      <w:r w:rsidRPr="005C002B">
        <w:rPr>
          <w:rFonts w:cs="David" w:hint="eastAsia"/>
          <w:color w:val="000000" w:themeColor="text1"/>
          <w:sz w:val="24"/>
          <w:szCs w:val="24"/>
          <w:rtl/>
        </w:rPr>
        <w:t>המבצע</w:t>
      </w:r>
      <w:r w:rsidRPr="005C002B">
        <w:rPr>
          <w:rFonts w:cs="David"/>
          <w:color w:val="000000" w:themeColor="text1"/>
          <w:sz w:val="24"/>
          <w:szCs w:val="24"/>
          <w:rtl/>
        </w:rPr>
        <w:t xml:space="preserve"> </w:t>
      </w:r>
      <w:r w:rsidRPr="005C002B">
        <w:rPr>
          <w:rFonts w:cs="David" w:hint="eastAsia"/>
          <w:color w:val="000000" w:themeColor="text1"/>
          <w:sz w:val="24"/>
          <w:szCs w:val="24"/>
          <w:rtl/>
        </w:rPr>
        <w:t>לנושא</w:t>
      </w:r>
      <w:r w:rsidRPr="005C002B">
        <w:rPr>
          <w:rFonts w:cs="David"/>
          <w:color w:val="000000" w:themeColor="text1"/>
          <w:sz w:val="24"/>
          <w:szCs w:val="24"/>
          <w:rtl/>
        </w:rPr>
        <w:t xml:space="preserve"> </w:t>
      </w:r>
      <w:r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מיועדים</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הפעולה</w:t>
      </w:r>
      <w:r w:rsidRPr="005C002B">
        <w:rPr>
          <w:rFonts w:cs="David"/>
          <w:color w:val="000000" w:themeColor="text1"/>
          <w:sz w:val="24"/>
          <w:szCs w:val="24"/>
          <w:rtl/>
        </w:rPr>
        <w:t xml:space="preserve"> </w:t>
      </w:r>
      <w:r w:rsidRPr="005C002B">
        <w:rPr>
          <w:rFonts w:cs="David" w:hint="eastAsia"/>
          <w:color w:val="000000" w:themeColor="text1"/>
          <w:sz w:val="24"/>
          <w:szCs w:val="24"/>
          <w:rtl/>
        </w:rPr>
        <w:t>כאמור</w:t>
      </w:r>
      <w:r w:rsidRPr="005C002B">
        <w:rPr>
          <w:rFonts w:cs="David"/>
          <w:color w:val="000000" w:themeColor="text1"/>
          <w:sz w:val="24"/>
          <w:szCs w:val="24"/>
          <w:rtl/>
        </w:rPr>
        <w:t xml:space="preserve">, </w:t>
      </w:r>
      <w:r w:rsidRPr="005C002B">
        <w:rPr>
          <w:rFonts w:cs="David" w:hint="eastAsia"/>
          <w:color w:val="000000" w:themeColor="text1"/>
          <w:sz w:val="24"/>
          <w:szCs w:val="24"/>
          <w:rtl/>
        </w:rPr>
        <w:t>לבצע</w:t>
      </w:r>
      <w:r w:rsidRPr="005C002B">
        <w:rPr>
          <w:rFonts w:cs="David"/>
          <w:color w:val="000000" w:themeColor="text1"/>
          <w:sz w:val="24"/>
          <w:szCs w:val="24"/>
          <w:rtl/>
        </w:rPr>
        <w:t xml:space="preserve"> </w:t>
      </w:r>
      <w:r w:rsidRPr="005C002B">
        <w:rPr>
          <w:rFonts w:cs="David" w:hint="eastAsia"/>
          <w:color w:val="000000" w:themeColor="text1"/>
          <w:sz w:val="24"/>
          <w:szCs w:val="24"/>
          <w:rtl/>
        </w:rPr>
        <w:t>יחד</w:t>
      </w:r>
      <w:r w:rsidRPr="005C002B">
        <w:rPr>
          <w:rFonts w:cs="David"/>
          <w:color w:val="000000" w:themeColor="text1"/>
          <w:sz w:val="24"/>
          <w:szCs w:val="24"/>
          <w:rtl/>
        </w:rPr>
        <w:t xml:space="preserve">, </w:t>
      </w:r>
      <w:r w:rsidRPr="005C002B">
        <w:rPr>
          <w:rFonts w:cs="David" w:hint="eastAsia"/>
          <w:color w:val="000000" w:themeColor="text1"/>
          <w:sz w:val="24"/>
          <w:szCs w:val="24"/>
          <w:rtl/>
        </w:rPr>
        <w:t>יקבל</w:t>
      </w:r>
      <w:r w:rsidRPr="005C002B">
        <w:rPr>
          <w:rFonts w:cs="David"/>
          <w:color w:val="000000" w:themeColor="text1"/>
          <w:sz w:val="24"/>
          <w:szCs w:val="24"/>
          <w:rtl/>
        </w:rPr>
        <w:t xml:space="preserve"> </w:t>
      </w:r>
      <w:r w:rsidRPr="005C002B">
        <w:rPr>
          <w:rFonts w:cs="David" w:hint="eastAsia"/>
          <w:color w:val="000000" w:themeColor="text1"/>
          <w:sz w:val="24"/>
          <w:szCs w:val="24"/>
          <w:rtl/>
        </w:rPr>
        <w:t>אלמנט</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ניקוד</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להיקף</w:t>
      </w:r>
      <w:r w:rsidRPr="005C002B">
        <w:rPr>
          <w:rFonts w:cs="David"/>
          <w:color w:val="000000" w:themeColor="text1"/>
          <w:sz w:val="24"/>
          <w:szCs w:val="24"/>
          <w:rtl/>
        </w:rPr>
        <w:t xml:space="preserve">, </w:t>
      </w:r>
      <w:r w:rsidRPr="005C002B">
        <w:rPr>
          <w:rFonts w:cs="David" w:hint="eastAsia"/>
          <w:color w:val="000000" w:themeColor="text1"/>
          <w:sz w:val="24"/>
          <w:szCs w:val="24"/>
          <w:rtl/>
        </w:rPr>
        <w:t>איכות</w:t>
      </w:r>
      <w:r w:rsidRPr="005C002B">
        <w:rPr>
          <w:rFonts w:cs="David"/>
          <w:color w:val="000000" w:themeColor="text1"/>
          <w:sz w:val="24"/>
          <w:szCs w:val="24"/>
          <w:rtl/>
        </w:rPr>
        <w:t xml:space="preserve"> </w:t>
      </w:r>
      <w:r w:rsidRPr="005C002B">
        <w:rPr>
          <w:rFonts w:cs="David" w:hint="eastAsia"/>
          <w:color w:val="000000" w:themeColor="text1"/>
          <w:sz w:val="24"/>
          <w:szCs w:val="24"/>
          <w:rtl/>
        </w:rPr>
        <w:t>ורלוונטיות</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והקבלן</w:t>
      </w:r>
      <w:r w:rsidRPr="005C002B">
        <w:rPr>
          <w:rFonts w:cs="David"/>
          <w:color w:val="000000" w:themeColor="text1"/>
          <w:sz w:val="24"/>
          <w:szCs w:val="24"/>
          <w:rtl/>
        </w:rPr>
        <w:t xml:space="preserve"> </w:t>
      </w:r>
      <w:r w:rsidRPr="005C002B">
        <w:rPr>
          <w:rFonts w:cs="David" w:hint="eastAsia"/>
          <w:color w:val="000000" w:themeColor="text1"/>
          <w:sz w:val="24"/>
          <w:szCs w:val="24"/>
          <w:rtl/>
        </w:rPr>
        <w:t>יחד</w:t>
      </w:r>
      <w:r w:rsidRPr="005C002B">
        <w:rPr>
          <w:rFonts w:cs="David"/>
          <w:color w:val="000000" w:themeColor="text1"/>
          <w:sz w:val="24"/>
          <w:szCs w:val="24"/>
          <w:rtl/>
        </w:rPr>
        <w:t>.</w:t>
      </w:r>
    </w:p>
    <w:p w:rsidR="006D7BFD" w:rsidRPr="005C002B" w:rsidRDefault="002D0618" w:rsidP="00371653">
      <w:pPr>
        <w:overflowPunct w:val="0"/>
        <w:autoSpaceDE w:val="0"/>
        <w:autoSpaceDN w:val="0"/>
        <w:adjustRightInd w:val="0"/>
        <w:spacing w:after="0" w:line="360" w:lineRule="auto"/>
        <w:contextualSpacing/>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קיום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אלמנטים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b/>
          <w:bCs/>
          <w:color w:val="000000" w:themeColor="text1"/>
          <w:sz w:val="24"/>
          <w:szCs w:val="24"/>
          <w:rtl/>
          <w:lang w:val="x-none" w:eastAsia="x-none"/>
        </w:rPr>
        <w:t xml:space="preserve"> </w:t>
      </w:r>
      <w:r w:rsidR="006D7BFD" w:rsidRPr="005C002B">
        <w:rPr>
          <w:rFonts w:ascii="Times New Roman" w:hAnsi="Times New Roman" w:cs="David" w:hint="eastAsia"/>
          <w:b/>
          <w:bCs/>
          <w:color w:val="000000" w:themeColor="text1"/>
          <w:sz w:val="24"/>
          <w:szCs w:val="24"/>
          <w:u w:val="single"/>
          <w:rtl/>
          <w:lang w:val="x-none" w:eastAsia="x-none"/>
        </w:rPr>
        <w:t>היקף</w:t>
      </w:r>
      <w:r w:rsidR="006D7BFD" w:rsidRPr="005C002B">
        <w:rPr>
          <w:rFonts w:ascii="Times New Roman" w:hAnsi="Times New Roman" w:cs="David"/>
          <w:b/>
          <w:bCs/>
          <w:color w:val="000000" w:themeColor="text1"/>
          <w:sz w:val="24"/>
          <w:szCs w:val="24"/>
          <w:u w:val="single"/>
          <w:rtl/>
          <w:lang w:val="x-none" w:eastAsia="x-none"/>
        </w:rPr>
        <w:t xml:space="preserve">, </w:t>
      </w:r>
      <w:r w:rsidR="006D7BFD" w:rsidRPr="005C002B">
        <w:rPr>
          <w:rFonts w:ascii="Times New Roman" w:hAnsi="Times New Roman" w:cs="David" w:hint="eastAsia"/>
          <w:b/>
          <w:bCs/>
          <w:color w:val="000000" w:themeColor="text1"/>
          <w:sz w:val="24"/>
          <w:szCs w:val="24"/>
          <w:u w:val="single"/>
          <w:rtl/>
          <w:lang w:val="x-none" w:eastAsia="x-none"/>
        </w:rPr>
        <w:t>איכות</w:t>
      </w:r>
      <w:r w:rsidR="006D7BFD" w:rsidRPr="005C002B">
        <w:rPr>
          <w:rFonts w:ascii="Times New Roman" w:hAnsi="Times New Roman" w:cs="David"/>
          <w:b/>
          <w:bCs/>
          <w:color w:val="000000" w:themeColor="text1"/>
          <w:sz w:val="24"/>
          <w:szCs w:val="24"/>
          <w:u w:val="single"/>
          <w:rtl/>
          <w:lang w:val="x-none" w:eastAsia="x-none"/>
        </w:rPr>
        <w:t xml:space="preserve"> </w:t>
      </w:r>
      <w:r w:rsidR="006D7BFD" w:rsidRPr="005C002B">
        <w:rPr>
          <w:rFonts w:ascii="Times New Roman" w:hAnsi="Times New Roman" w:cs="David" w:hint="eastAsia"/>
          <w:b/>
          <w:bCs/>
          <w:color w:val="000000" w:themeColor="text1"/>
          <w:sz w:val="24"/>
          <w:szCs w:val="24"/>
          <w:u w:val="single"/>
          <w:rtl/>
          <w:lang w:val="x-none" w:eastAsia="x-none"/>
        </w:rPr>
        <w:t>ורלוונטיות</w:t>
      </w:r>
      <w:r w:rsidR="006D7BFD" w:rsidRPr="005C002B">
        <w:rPr>
          <w:rFonts w:ascii="Times New Roman" w:hAnsi="Times New Roman" w:cs="David"/>
          <w:color w:val="000000" w:themeColor="text1"/>
          <w:sz w:val="24"/>
          <w:szCs w:val="24"/>
          <w:u w:val="single"/>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לגבי</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כל</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אמת</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מידה</w:t>
      </w:r>
      <w:r w:rsidR="006D7BFD" w:rsidRPr="005C002B">
        <w:rPr>
          <w:rFonts w:ascii="Times New Roman" w:hAnsi="Times New Roman" w:cs="David"/>
          <w:b/>
          <w:bCs/>
          <w:color w:val="000000" w:themeColor="text1"/>
          <w:sz w:val="24"/>
          <w:szCs w:val="24"/>
          <w:rtl/>
          <w:lang w:val="x-none" w:eastAsia="x-none"/>
        </w:rPr>
        <w:t>:</w:t>
      </w:r>
    </w:p>
    <w:tbl>
      <w:tblPr>
        <w:tblStyle w:val="aff8"/>
        <w:tblpPr w:leftFromText="180" w:rightFromText="180" w:vertAnchor="text" w:horzAnchor="margin" w:tblpXSpec="center" w:tblpY="8"/>
        <w:bidiVisual/>
        <w:tblW w:w="9075" w:type="dxa"/>
        <w:tblLook w:val="04A0" w:firstRow="1" w:lastRow="0" w:firstColumn="1" w:lastColumn="0" w:noHBand="0" w:noVBand="1"/>
      </w:tblPr>
      <w:tblGrid>
        <w:gridCol w:w="8082"/>
        <w:gridCol w:w="993"/>
      </w:tblGrid>
      <w:tr w:rsidR="00A62548" w:rsidRPr="00791993" w:rsidTr="00371653">
        <w:tc>
          <w:tcPr>
            <w:tcW w:w="8082" w:type="dxa"/>
          </w:tcPr>
          <w:p w:rsidR="00A62548" w:rsidRPr="005C002B" w:rsidRDefault="00A62548" w:rsidP="00C07358">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אמת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מידה</w:t>
            </w:r>
          </w:p>
        </w:tc>
        <w:tc>
          <w:tcPr>
            <w:tcW w:w="993" w:type="dxa"/>
          </w:tcPr>
          <w:p w:rsidR="00A62548" w:rsidRPr="005C002B" w:rsidRDefault="00A62548" w:rsidP="00C07358">
            <w:pPr>
              <w:overflowPunct w:val="0"/>
              <w:autoSpaceDE w:val="0"/>
              <w:autoSpaceDN w:val="0"/>
              <w:adjustRightInd w:val="0"/>
              <w:spacing w:line="360" w:lineRule="auto"/>
              <w:contextualSpacing/>
              <w:jc w:val="center"/>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ניקוד</w:t>
            </w:r>
            <w:r w:rsidR="00C07358" w:rsidRPr="005C002B">
              <w:rPr>
                <w:rFonts w:ascii="Times New Roman" w:hAnsi="Times New Roman" w:cs="David"/>
                <w:b/>
                <w:bCs/>
                <w:color w:val="000000" w:themeColor="text1"/>
                <w:sz w:val="24"/>
                <w:szCs w:val="24"/>
                <w:rtl/>
                <w:lang w:val="x-none" w:eastAsia="x-none"/>
              </w:rPr>
              <w:t xml:space="preserve"> מקס'</w:t>
            </w:r>
          </w:p>
        </w:tc>
      </w:tr>
      <w:tr w:rsidR="00A62548" w:rsidRPr="00791993" w:rsidTr="00371653">
        <w:trPr>
          <w:trHeight w:val="392"/>
        </w:trPr>
        <w:tc>
          <w:tcPr>
            <w:tcW w:w="8082" w:type="dxa"/>
          </w:tcPr>
          <w:p w:rsidR="00A62548" w:rsidRPr="005C002B" w:rsidRDefault="00A62548" w:rsidP="006F5D8F">
            <w:pPr>
              <w:numPr>
                <w:ilvl w:val="0"/>
                <w:numId w:val="46"/>
              </w:num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ניסיון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00C76141" w:rsidRPr="005C002B">
              <w:rPr>
                <w:rFonts w:ascii="Times New Roman" w:hAnsi="Times New Roman" w:cs="David" w:hint="eastAsia"/>
                <w:color w:val="000000" w:themeColor="text1"/>
                <w:sz w:val="24"/>
                <w:szCs w:val="24"/>
                <w:rtl/>
                <w:lang w:val="x-none" w:eastAsia="x-none"/>
              </w:rPr>
              <w:t>ו</w:t>
            </w:r>
            <w:r w:rsidR="00C76141" w:rsidRPr="005C002B">
              <w:rPr>
                <w:rFonts w:ascii="Times New Roman" w:hAnsi="Times New Roman" w:cs="David"/>
                <w:color w:val="000000" w:themeColor="text1"/>
                <w:sz w:val="24"/>
                <w:szCs w:val="24"/>
                <w:rtl/>
                <w:lang w:val="x-none" w:eastAsia="x-none"/>
              </w:rPr>
              <w:t xml:space="preserve">/או </w:t>
            </w:r>
            <w:r w:rsidR="00637126" w:rsidRPr="005C002B">
              <w:rPr>
                <w:rFonts w:ascii="Times New Roman" w:hAnsi="Times New Roman" w:cs="David" w:hint="eastAsia"/>
                <w:color w:val="000000" w:themeColor="text1"/>
                <w:sz w:val="24"/>
                <w:szCs w:val="24"/>
                <w:rtl/>
                <w:lang w:val="x-none" w:eastAsia="x-none"/>
              </w:rPr>
              <w:t>ה</w:t>
            </w:r>
            <w:r w:rsidR="00C76141" w:rsidRPr="005C002B">
              <w:rPr>
                <w:rFonts w:ascii="Times New Roman" w:hAnsi="Times New Roman" w:cs="David" w:hint="eastAsia"/>
                <w:color w:val="000000" w:themeColor="text1"/>
                <w:sz w:val="24"/>
                <w:szCs w:val="24"/>
                <w:rtl/>
                <w:lang w:val="x-none" w:eastAsia="x-none"/>
              </w:rPr>
              <w:t>קבלן</w:t>
            </w:r>
            <w:r w:rsidR="00C76141"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המבצע</w:t>
            </w:r>
            <w:r w:rsidR="00637126" w:rsidRPr="005C002B">
              <w:rPr>
                <w:rFonts w:ascii="Times New Roman" w:hAnsi="Times New Roman" w:cs="David"/>
                <w:color w:val="000000" w:themeColor="text1"/>
                <w:sz w:val="24"/>
                <w:szCs w:val="24"/>
                <w:rtl/>
                <w:lang w:val="x-none" w:eastAsia="x-none"/>
              </w:rPr>
              <w:t xml:space="preserve"> לנושא </w:t>
            </w:r>
            <w:r w:rsidR="00C76141" w:rsidRPr="005C002B">
              <w:rPr>
                <w:rFonts w:ascii="Times New Roman" w:hAnsi="Times New Roman" w:cs="David" w:hint="eastAsia"/>
                <w:color w:val="000000" w:themeColor="text1"/>
                <w:sz w:val="24"/>
                <w:szCs w:val="24"/>
                <w:rtl/>
                <w:lang w:val="x-none" w:eastAsia="x-none"/>
              </w:rPr>
              <w:t>ההשמה</w:t>
            </w:r>
            <w:r w:rsidR="00C76141"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בהשמת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אקדמאים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ערבית</w:t>
            </w:r>
            <w:r w:rsidRPr="005C002B">
              <w:rPr>
                <w:rFonts w:ascii="Times New Roman" w:hAnsi="Times New Roman" w:cs="David"/>
                <w:color w:val="000000" w:themeColor="text1"/>
                <w:sz w:val="24"/>
                <w:szCs w:val="24"/>
                <w:rtl/>
                <w:lang w:val="x-none" w:eastAsia="x-none"/>
              </w:rPr>
              <w:t xml:space="preserve"> </w:t>
            </w:r>
          </w:p>
        </w:tc>
        <w:tc>
          <w:tcPr>
            <w:tcW w:w="993" w:type="dxa"/>
            <w:vAlign w:val="center"/>
          </w:tcPr>
          <w:p w:rsidR="00A62548" w:rsidRPr="005C002B" w:rsidRDefault="00C07358" w:rsidP="00C0735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8</w:t>
            </w:r>
          </w:p>
        </w:tc>
      </w:tr>
      <w:tr w:rsidR="00A62548" w:rsidRPr="00791993" w:rsidTr="00371653">
        <w:trPr>
          <w:trHeight w:val="398"/>
        </w:trPr>
        <w:tc>
          <w:tcPr>
            <w:tcW w:w="8082" w:type="dxa"/>
          </w:tcPr>
          <w:p w:rsidR="00A62548" w:rsidRPr="005C002B" w:rsidRDefault="00C07358" w:rsidP="00981433">
            <w:pPr>
              <w:pStyle w:val="aff1"/>
              <w:numPr>
                <w:ilvl w:val="0"/>
                <w:numId w:val="46"/>
              </w:numPr>
              <w:overflowPunct w:val="0"/>
              <w:autoSpaceDE w:val="0"/>
              <w:autoSpaceDN w:val="0"/>
              <w:adjustRightInd w:val="0"/>
              <w:spacing w:line="360" w:lineRule="auto"/>
              <w:textAlignment w:val="baseline"/>
              <w:rPr>
                <w:rFonts w:cs="David"/>
                <w:color w:val="000000" w:themeColor="text1"/>
                <w:sz w:val="24"/>
                <w:szCs w:val="24"/>
                <w:rtl/>
              </w:rPr>
            </w:pPr>
            <w:r w:rsidRPr="005C002B">
              <w:rPr>
                <w:rFonts w:cs="David" w:hint="eastAsia"/>
                <w:color w:val="000000" w:themeColor="text1"/>
                <w:sz w:val="24"/>
                <w:szCs w:val="24"/>
                <w:rtl/>
              </w:rPr>
              <w:t>ניסיון</w:t>
            </w:r>
            <w:r w:rsidR="00A62548" w:rsidRPr="005C002B">
              <w:rPr>
                <w:rFonts w:cs="David"/>
                <w:color w:val="000000" w:themeColor="text1"/>
                <w:sz w:val="24"/>
                <w:szCs w:val="24"/>
                <w:rtl/>
              </w:rPr>
              <w:t xml:space="preserve"> המציע </w:t>
            </w:r>
            <w:r w:rsidR="00C76141" w:rsidRPr="005C002B">
              <w:rPr>
                <w:rFonts w:cs="David" w:hint="eastAsia"/>
                <w:color w:val="000000" w:themeColor="text1"/>
                <w:sz w:val="24"/>
                <w:szCs w:val="24"/>
                <w:rtl/>
              </w:rPr>
              <w:t>ו</w:t>
            </w:r>
            <w:r w:rsidR="00C76141" w:rsidRPr="005C002B">
              <w:rPr>
                <w:rFonts w:cs="David"/>
                <w:color w:val="000000" w:themeColor="text1"/>
                <w:sz w:val="24"/>
                <w:szCs w:val="24"/>
                <w:rtl/>
              </w:rPr>
              <w:t xml:space="preserve">/או </w:t>
            </w:r>
            <w:r w:rsidR="00637126" w:rsidRPr="005C002B">
              <w:rPr>
                <w:rFonts w:cs="David" w:hint="eastAsia"/>
                <w:color w:val="000000" w:themeColor="text1"/>
                <w:sz w:val="24"/>
                <w:szCs w:val="24"/>
                <w:rtl/>
              </w:rPr>
              <w:t>ה</w:t>
            </w:r>
            <w:r w:rsidR="00C76141" w:rsidRPr="005C002B">
              <w:rPr>
                <w:rFonts w:cs="David" w:hint="eastAsia"/>
                <w:color w:val="000000" w:themeColor="text1"/>
                <w:sz w:val="24"/>
                <w:szCs w:val="24"/>
                <w:rtl/>
              </w:rPr>
              <w:t>קבלן</w:t>
            </w:r>
            <w:r w:rsidR="00C76141" w:rsidRPr="005C002B">
              <w:rPr>
                <w:rFonts w:cs="David"/>
                <w:color w:val="000000" w:themeColor="text1"/>
                <w:sz w:val="24"/>
                <w:szCs w:val="24"/>
                <w:rtl/>
              </w:rPr>
              <w:t xml:space="preserve"> </w:t>
            </w:r>
            <w:r w:rsidR="00637126" w:rsidRPr="005C002B">
              <w:rPr>
                <w:rFonts w:cs="David" w:hint="eastAsia"/>
                <w:color w:val="000000" w:themeColor="text1"/>
                <w:sz w:val="24"/>
                <w:szCs w:val="24"/>
                <w:rtl/>
              </w:rPr>
              <w:t>המבצע</w:t>
            </w:r>
            <w:r w:rsidR="00637126" w:rsidRPr="005C002B">
              <w:rPr>
                <w:rFonts w:cs="David"/>
                <w:color w:val="000000" w:themeColor="text1"/>
                <w:sz w:val="24"/>
                <w:szCs w:val="24"/>
                <w:rtl/>
              </w:rPr>
              <w:t xml:space="preserve"> לנושא </w:t>
            </w:r>
            <w:r w:rsidR="00C76141" w:rsidRPr="005C002B">
              <w:rPr>
                <w:rFonts w:cs="David" w:hint="eastAsia"/>
                <w:color w:val="000000" w:themeColor="text1"/>
                <w:sz w:val="24"/>
                <w:szCs w:val="24"/>
                <w:rtl/>
              </w:rPr>
              <w:t>ההשמה</w:t>
            </w:r>
            <w:r w:rsidR="00C76141" w:rsidRPr="005C002B">
              <w:rPr>
                <w:rFonts w:cs="David"/>
                <w:color w:val="000000" w:themeColor="text1"/>
                <w:sz w:val="24"/>
                <w:szCs w:val="24"/>
                <w:rtl/>
              </w:rPr>
              <w:t xml:space="preserve"> </w:t>
            </w:r>
            <w:r w:rsidR="00A62548" w:rsidRPr="005C002B">
              <w:rPr>
                <w:rFonts w:cs="David" w:hint="eastAsia"/>
                <w:color w:val="000000" w:themeColor="text1"/>
                <w:sz w:val="24"/>
                <w:szCs w:val="24"/>
                <w:rtl/>
              </w:rPr>
              <w:t>בהשמה</w:t>
            </w:r>
            <w:r w:rsidR="00981433" w:rsidRPr="005C002B">
              <w:rPr>
                <w:rFonts w:cs="David"/>
                <w:color w:val="000000" w:themeColor="text1"/>
                <w:sz w:val="24"/>
                <w:szCs w:val="24"/>
                <w:rtl/>
              </w:rPr>
              <w:t xml:space="preserve"> בתעשייה עתירת הידע (5)</w:t>
            </w:r>
            <w:r w:rsidR="00A62548" w:rsidRPr="005C002B">
              <w:rPr>
                <w:rFonts w:cs="David"/>
                <w:color w:val="000000" w:themeColor="text1"/>
                <w:sz w:val="24"/>
                <w:szCs w:val="24"/>
                <w:rtl/>
              </w:rPr>
              <w:t xml:space="preserve"> ובעבודה עם מעסיקים מהתעשייה עתירת הידע </w:t>
            </w:r>
            <w:r w:rsidR="00981433" w:rsidRPr="005C002B">
              <w:rPr>
                <w:rFonts w:cs="David"/>
                <w:color w:val="000000" w:themeColor="text1"/>
                <w:sz w:val="24"/>
                <w:szCs w:val="24"/>
                <w:rtl/>
              </w:rPr>
              <w:t>(4)</w:t>
            </w:r>
          </w:p>
        </w:tc>
        <w:tc>
          <w:tcPr>
            <w:tcW w:w="993" w:type="dxa"/>
            <w:vAlign w:val="center"/>
          </w:tcPr>
          <w:p w:rsidR="00A62548" w:rsidRPr="005C002B" w:rsidRDefault="00C07358" w:rsidP="00C0735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9</w:t>
            </w:r>
          </w:p>
        </w:tc>
      </w:tr>
      <w:tr w:rsidR="00A62548" w:rsidRPr="00791993" w:rsidTr="00371653">
        <w:trPr>
          <w:trHeight w:val="418"/>
        </w:trPr>
        <w:tc>
          <w:tcPr>
            <w:tcW w:w="8082" w:type="dxa"/>
          </w:tcPr>
          <w:p w:rsidR="00A62548" w:rsidRPr="005C002B" w:rsidRDefault="002673C5" w:rsidP="002B7FC2">
            <w:pPr>
              <w:numPr>
                <w:ilvl w:val="0"/>
                <w:numId w:val="46"/>
              </w:num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טיב</w:t>
            </w:r>
            <w:r w:rsidRPr="005C002B">
              <w:rPr>
                <w:rFonts w:ascii="Times New Roman" w:hAnsi="Times New Roman" w:cs="David"/>
                <w:color w:val="000000" w:themeColor="text1"/>
                <w:sz w:val="24"/>
                <w:szCs w:val="24"/>
                <w:rtl/>
                <w:lang w:val="x-none" w:eastAsia="x-none"/>
              </w:rPr>
              <w:t xml:space="preserve"> </w:t>
            </w:r>
            <w:r w:rsidR="00CB451A" w:rsidRPr="005C002B">
              <w:rPr>
                <w:rFonts w:ascii="Times New Roman" w:hAnsi="Times New Roman" w:cs="David" w:hint="eastAsia"/>
                <w:color w:val="000000" w:themeColor="text1"/>
                <w:sz w:val="24"/>
                <w:szCs w:val="24"/>
                <w:rtl/>
                <w:lang w:val="x-none" w:eastAsia="x-none"/>
              </w:rPr>
              <w:t>ה</w:t>
            </w:r>
            <w:r w:rsidR="00A62548" w:rsidRPr="005C002B">
              <w:rPr>
                <w:rFonts w:ascii="Times New Roman" w:hAnsi="Times New Roman" w:cs="David" w:hint="eastAsia"/>
                <w:color w:val="000000" w:themeColor="text1"/>
                <w:sz w:val="24"/>
                <w:szCs w:val="24"/>
                <w:rtl/>
                <w:lang w:val="x-none" w:eastAsia="x-none"/>
              </w:rPr>
              <w:t>המלצות</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לגבי</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הגוף</w:t>
            </w:r>
            <w:r w:rsidR="00A62548" w:rsidRPr="005C002B">
              <w:rPr>
                <w:rFonts w:ascii="Times New Roman" w:hAnsi="Times New Roman" w:cs="David"/>
                <w:color w:val="000000" w:themeColor="text1"/>
                <w:sz w:val="24"/>
                <w:szCs w:val="24"/>
                <w:rtl/>
                <w:lang w:val="x-none" w:eastAsia="x-none"/>
              </w:rPr>
              <w:t xml:space="preserve"> </w:t>
            </w:r>
            <w:r w:rsidR="00A62548" w:rsidRPr="005C002B">
              <w:rPr>
                <w:rFonts w:ascii="Times New Roman" w:hAnsi="Times New Roman" w:cs="David" w:hint="eastAsia"/>
                <w:color w:val="000000" w:themeColor="text1"/>
                <w:sz w:val="24"/>
                <w:szCs w:val="24"/>
                <w:rtl/>
                <w:lang w:val="x-none" w:eastAsia="x-none"/>
              </w:rPr>
              <w:t>המציע</w:t>
            </w:r>
            <w:r w:rsidR="00C76141" w:rsidRPr="005C002B">
              <w:rPr>
                <w:rFonts w:ascii="Times New Roman" w:hAnsi="Times New Roman" w:cs="David"/>
                <w:color w:val="000000" w:themeColor="text1"/>
                <w:sz w:val="24"/>
                <w:szCs w:val="24"/>
                <w:rtl/>
                <w:lang w:val="x-none" w:eastAsia="x-none"/>
              </w:rPr>
              <w:t xml:space="preserve"> ו</w:t>
            </w:r>
            <w:r w:rsidR="00637126" w:rsidRPr="005C002B">
              <w:rPr>
                <w:rFonts w:ascii="Times New Roman" w:hAnsi="Times New Roman" w:cs="David" w:hint="eastAsia"/>
                <w:color w:val="000000" w:themeColor="text1"/>
                <w:sz w:val="24"/>
                <w:szCs w:val="24"/>
                <w:rtl/>
                <w:lang w:val="x-none" w:eastAsia="x-none"/>
              </w:rPr>
              <w:t>ה</w:t>
            </w:r>
            <w:r w:rsidR="00C76141" w:rsidRPr="005C002B">
              <w:rPr>
                <w:rFonts w:ascii="Times New Roman" w:hAnsi="Times New Roman" w:cs="David" w:hint="eastAsia"/>
                <w:color w:val="000000" w:themeColor="text1"/>
                <w:sz w:val="24"/>
                <w:szCs w:val="24"/>
                <w:rtl/>
                <w:lang w:val="x-none" w:eastAsia="x-none"/>
              </w:rPr>
              <w:t>קבלן</w:t>
            </w:r>
            <w:r w:rsidR="00C76141"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המבצע</w:t>
            </w:r>
            <w:r w:rsidR="00637126" w:rsidRPr="005C002B">
              <w:rPr>
                <w:rFonts w:ascii="Times New Roman" w:hAnsi="Times New Roman" w:cs="David"/>
                <w:color w:val="000000" w:themeColor="text1"/>
                <w:sz w:val="24"/>
                <w:szCs w:val="24"/>
                <w:rtl/>
                <w:lang w:val="x-none" w:eastAsia="x-none"/>
              </w:rPr>
              <w:t xml:space="preserve"> לנושא </w:t>
            </w:r>
            <w:r w:rsidR="00C76141" w:rsidRPr="005C002B">
              <w:rPr>
                <w:rFonts w:ascii="Times New Roman" w:hAnsi="Times New Roman" w:cs="David" w:hint="eastAsia"/>
                <w:color w:val="000000" w:themeColor="text1"/>
                <w:sz w:val="24"/>
                <w:szCs w:val="24"/>
                <w:rtl/>
                <w:lang w:val="x-none" w:eastAsia="x-none"/>
              </w:rPr>
              <w:t>ההשמה</w:t>
            </w:r>
            <w:r w:rsidR="00C76141" w:rsidRPr="005C002B">
              <w:rPr>
                <w:rFonts w:ascii="Times New Roman" w:hAnsi="Times New Roman" w:cs="David"/>
                <w:color w:val="000000" w:themeColor="text1"/>
                <w:sz w:val="24"/>
                <w:szCs w:val="24"/>
                <w:rtl/>
                <w:lang w:val="x-none" w:eastAsia="x-none"/>
              </w:rPr>
              <w:t xml:space="preserve"> (במידה </w:t>
            </w:r>
            <w:r w:rsidR="00C76141" w:rsidRPr="005C002B">
              <w:rPr>
                <w:rFonts w:ascii="Times New Roman" w:hAnsi="Times New Roman" w:cs="David" w:hint="eastAsia"/>
                <w:color w:val="000000" w:themeColor="text1"/>
                <w:sz w:val="24"/>
                <w:szCs w:val="24"/>
                <w:rtl/>
                <w:lang w:val="x-none" w:eastAsia="x-none"/>
              </w:rPr>
              <w:t>וישנו</w:t>
            </w:r>
            <w:r w:rsidR="00C76141" w:rsidRPr="005C002B">
              <w:rPr>
                <w:rFonts w:ascii="Times New Roman" w:hAnsi="Times New Roman" w:cs="David"/>
                <w:color w:val="000000" w:themeColor="text1"/>
                <w:sz w:val="24"/>
                <w:szCs w:val="24"/>
                <w:rtl/>
                <w:lang w:val="x-none" w:eastAsia="x-none"/>
              </w:rPr>
              <w:t>)</w:t>
            </w:r>
          </w:p>
        </w:tc>
        <w:tc>
          <w:tcPr>
            <w:tcW w:w="993" w:type="dxa"/>
          </w:tcPr>
          <w:p w:rsidR="00A62548" w:rsidRPr="005C002B" w:rsidRDefault="00C07358" w:rsidP="00C0735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5</w:t>
            </w:r>
          </w:p>
        </w:tc>
      </w:tr>
      <w:tr w:rsidR="00A62548" w:rsidRPr="00791993" w:rsidTr="00371653">
        <w:trPr>
          <w:trHeight w:val="410"/>
        </w:trPr>
        <w:tc>
          <w:tcPr>
            <w:tcW w:w="8082" w:type="dxa"/>
          </w:tcPr>
          <w:p w:rsidR="00A62548" w:rsidRPr="005C002B" w:rsidRDefault="00A62548" w:rsidP="00C07358">
            <w:pPr>
              <w:numPr>
                <w:ilvl w:val="0"/>
                <w:numId w:val="46"/>
              </w:numPr>
              <w:overflowPunct w:val="0"/>
              <w:autoSpaceDE w:val="0"/>
              <w:autoSpaceDN w:val="0"/>
              <w:adjustRightInd w:val="0"/>
              <w:spacing w:line="360" w:lineRule="auto"/>
              <w:contextualSpacing/>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ניסיון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000A6F4F">
              <w:rPr>
                <w:rFonts w:ascii="Times New Roman" w:hAnsi="Times New Roman" w:cs="David" w:hint="cs"/>
                <w:color w:val="000000" w:themeColor="text1"/>
                <w:sz w:val="24"/>
                <w:szCs w:val="24"/>
                <w:rtl/>
                <w:lang w:val="x-none" w:eastAsia="x-none"/>
              </w:rPr>
              <w:t xml:space="preserve">ו/או הקבלן המבצע </w:t>
            </w:r>
            <w:r w:rsidR="00414B97">
              <w:rPr>
                <w:rFonts w:ascii="Times New Roman" w:hAnsi="Times New Roman" w:cs="David" w:hint="cs"/>
                <w:color w:val="000000" w:themeColor="text1"/>
                <w:sz w:val="24"/>
                <w:szCs w:val="24"/>
                <w:rtl/>
                <w:lang w:val="x-none" w:eastAsia="x-none"/>
              </w:rPr>
              <w:t xml:space="preserve">הרלוונטי </w:t>
            </w:r>
            <w:r w:rsidRPr="005C002B">
              <w:rPr>
                <w:rFonts w:ascii="Times New Roman" w:hAnsi="Times New Roman" w:cs="David" w:hint="eastAsia"/>
                <w:color w:val="000000" w:themeColor="text1"/>
                <w:sz w:val="24"/>
                <w:szCs w:val="24"/>
                <w:rtl/>
                <w:lang w:val="x-none" w:eastAsia="x-none"/>
              </w:rPr>
              <w:t>בליווי</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ומנטורינג</w:t>
            </w:r>
            <w:proofErr w:type="spellEnd"/>
            <w:r w:rsidRPr="005C002B">
              <w:rPr>
                <w:rFonts w:ascii="Times New Roman" w:hAnsi="Times New Roman" w:cs="David"/>
                <w:color w:val="000000" w:themeColor="text1"/>
                <w:sz w:val="24"/>
                <w:szCs w:val="24"/>
                <w:rtl/>
                <w:lang w:val="x-none" w:eastAsia="x-none"/>
              </w:rPr>
              <w:t xml:space="preserve"> של </w:t>
            </w:r>
            <w:r w:rsidRPr="005C002B">
              <w:rPr>
                <w:rFonts w:ascii="Times New Roman" w:hAnsi="Times New Roman" w:cs="David" w:hint="eastAsia"/>
                <w:color w:val="000000" w:themeColor="text1"/>
                <w:sz w:val="24"/>
                <w:szCs w:val="24"/>
                <w:rtl/>
                <w:lang w:val="x-none" w:eastAsia="x-none"/>
              </w:rPr>
              <w:t>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לעבודה</w:t>
            </w:r>
          </w:p>
        </w:tc>
        <w:tc>
          <w:tcPr>
            <w:tcW w:w="993" w:type="dxa"/>
          </w:tcPr>
          <w:p w:rsidR="00A62548" w:rsidRPr="005C002B" w:rsidRDefault="00C07358" w:rsidP="002B7FC2">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3</w:t>
            </w:r>
          </w:p>
        </w:tc>
      </w:tr>
      <w:tr w:rsidR="00A62548" w:rsidRPr="00791993" w:rsidTr="00371653">
        <w:trPr>
          <w:trHeight w:val="369"/>
        </w:trPr>
        <w:tc>
          <w:tcPr>
            <w:tcW w:w="8082" w:type="dxa"/>
          </w:tcPr>
          <w:p w:rsidR="00A62548" w:rsidRPr="005C002B" w:rsidRDefault="00A62548" w:rsidP="000A6F4F">
            <w:pPr>
              <w:pStyle w:val="aff1"/>
              <w:numPr>
                <w:ilvl w:val="0"/>
                <w:numId w:val="46"/>
              </w:numPr>
              <w:overflowPunct w:val="0"/>
              <w:autoSpaceDE w:val="0"/>
              <w:autoSpaceDN w:val="0"/>
              <w:adjustRightInd w:val="0"/>
              <w:spacing w:line="360" w:lineRule="auto"/>
              <w:textAlignment w:val="baseline"/>
              <w:rPr>
                <w:rFonts w:cs="David"/>
                <w:color w:val="000000" w:themeColor="text1"/>
                <w:sz w:val="24"/>
                <w:szCs w:val="24"/>
                <w:rtl/>
              </w:rPr>
            </w:pPr>
            <w:r w:rsidRPr="005C002B">
              <w:rPr>
                <w:rFonts w:cs="David" w:hint="eastAsia"/>
                <w:color w:val="000000" w:themeColor="text1"/>
                <w:sz w:val="24"/>
                <w:szCs w:val="24"/>
                <w:rtl/>
              </w:rPr>
              <w:lastRenderedPageBreak/>
              <w:t>ניסיון</w:t>
            </w:r>
            <w:r w:rsidRPr="005C002B">
              <w:rPr>
                <w:rFonts w:cs="David"/>
                <w:color w:val="000000" w:themeColor="text1"/>
                <w:sz w:val="24"/>
                <w:szCs w:val="24"/>
                <w:rtl/>
              </w:rPr>
              <w:t xml:space="preserve"> מקצועי של</w:t>
            </w:r>
            <w:r w:rsidR="003E4EF2" w:rsidRPr="005C002B">
              <w:rPr>
                <w:rFonts w:cs="David"/>
                <w:color w:val="000000" w:themeColor="text1"/>
                <w:sz w:val="24"/>
                <w:szCs w:val="24"/>
                <w:rtl/>
              </w:rPr>
              <w:t xml:space="preserve"> </w:t>
            </w:r>
            <w:r w:rsidRPr="005C002B">
              <w:rPr>
                <w:rFonts w:cs="David" w:hint="eastAsia"/>
                <w:color w:val="000000" w:themeColor="text1"/>
                <w:sz w:val="24"/>
                <w:szCs w:val="24"/>
                <w:rtl/>
              </w:rPr>
              <w:t>האחראי</w:t>
            </w:r>
            <w:r w:rsidRPr="005C002B">
              <w:rPr>
                <w:rFonts w:cs="David"/>
                <w:color w:val="000000" w:themeColor="text1"/>
                <w:sz w:val="24"/>
                <w:szCs w:val="24"/>
                <w:rtl/>
              </w:rPr>
              <w:t xml:space="preserve"> </w:t>
            </w:r>
            <w:r w:rsidRPr="005C002B">
              <w:rPr>
                <w:rFonts w:cs="David" w:hint="eastAsia"/>
                <w:color w:val="000000" w:themeColor="text1"/>
                <w:sz w:val="24"/>
                <w:szCs w:val="24"/>
                <w:rtl/>
              </w:rPr>
              <w:t>המקצועי</w:t>
            </w:r>
            <w:r w:rsidRPr="005C002B">
              <w:rPr>
                <w:rFonts w:cs="David"/>
                <w:color w:val="000000" w:themeColor="text1"/>
                <w:sz w:val="24"/>
                <w:szCs w:val="24"/>
                <w:rtl/>
              </w:rPr>
              <w:t xml:space="preserve"> (עבודה</w:t>
            </w:r>
            <w:r w:rsidR="002D0618" w:rsidRPr="005C002B">
              <w:rPr>
                <w:rFonts w:cs="David"/>
                <w:color w:val="000000" w:themeColor="text1"/>
                <w:sz w:val="24"/>
                <w:szCs w:val="24"/>
                <w:rtl/>
              </w:rPr>
              <w:t xml:space="preserve"> עם החברה הערבית ו</w:t>
            </w:r>
            <w:r w:rsidR="000A6F4F">
              <w:rPr>
                <w:rFonts w:cs="David" w:hint="cs"/>
                <w:color w:val="000000" w:themeColor="text1"/>
                <w:sz w:val="24"/>
                <w:szCs w:val="24"/>
                <w:rtl/>
              </w:rPr>
              <w:t>/</w:t>
            </w:r>
            <w:r w:rsidR="002D0618" w:rsidRPr="005C002B">
              <w:rPr>
                <w:rFonts w:cs="David" w:hint="eastAsia"/>
                <w:color w:val="000000" w:themeColor="text1"/>
                <w:sz w:val="24"/>
                <w:szCs w:val="24"/>
                <w:rtl/>
              </w:rPr>
              <w:t>או</w:t>
            </w:r>
            <w:r w:rsidR="002D0618" w:rsidRPr="005C002B">
              <w:rPr>
                <w:rFonts w:cs="David"/>
                <w:color w:val="000000" w:themeColor="text1"/>
                <w:sz w:val="24"/>
                <w:szCs w:val="24"/>
                <w:rtl/>
              </w:rPr>
              <w:t xml:space="preserve"> </w:t>
            </w:r>
            <w:r w:rsidR="002D0618" w:rsidRPr="005C002B">
              <w:rPr>
                <w:rFonts w:cs="David" w:hint="eastAsia"/>
                <w:color w:val="000000" w:themeColor="text1"/>
                <w:sz w:val="24"/>
                <w:szCs w:val="24"/>
                <w:rtl/>
              </w:rPr>
              <w:t>ב</w:t>
            </w:r>
            <w:r w:rsidRPr="005C002B">
              <w:rPr>
                <w:rFonts w:cs="David" w:hint="eastAsia"/>
                <w:color w:val="000000" w:themeColor="text1"/>
                <w:sz w:val="24"/>
                <w:szCs w:val="24"/>
                <w:rtl/>
              </w:rPr>
              <w:t>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Pr="005C002B">
              <w:rPr>
                <w:rFonts w:cs="David"/>
                <w:color w:val="000000" w:themeColor="text1"/>
                <w:sz w:val="24"/>
                <w:szCs w:val="24"/>
                <w:rtl/>
              </w:rPr>
              <w:t>)</w:t>
            </w:r>
          </w:p>
        </w:tc>
        <w:tc>
          <w:tcPr>
            <w:tcW w:w="993" w:type="dxa"/>
          </w:tcPr>
          <w:p w:rsidR="00A62548" w:rsidRPr="005C002B" w:rsidRDefault="00C07358" w:rsidP="00C0735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5</w:t>
            </w:r>
          </w:p>
        </w:tc>
      </w:tr>
      <w:tr w:rsidR="00A62548" w:rsidRPr="00791993" w:rsidTr="00371653">
        <w:trPr>
          <w:trHeight w:val="490"/>
        </w:trPr>
        <w:tc>
          <w:tcPr>
            <w:tcW w:w="8082" w:type="dxa"/>
          </w:tcPr>
          <w:p w:rsidR="00A62548" w:rsidRPr="005C002B" w:rsidRDefault="002673C5" w:rsidP="002B7FC2">
            <w:pPr>
              <w:pStyle w:val="aff1"/>
              <w:numPr>
                <w:ilvl w:val="0"/>
                <w:numId w:val="46"/>
              </w:numPr>
              <w:overflowPunct w:val="0"/>
              <w:autoSpaceDE w:val="0"/>
              <w:autoSpaceDN w:val="0"/>
              <w:adjustRightInd w:val="0"/>
              <w:spacing w:line="360" w:lineRule="auto"/>
              <w:textAlignment w:val="baseline"/>
              <w:rPr>
                <w:rFonts w:cs="David"/>
                <w:color w:val="000000" w:themeColor="text1"/>
                <w:sz w:val="24"/>
                <w:szCs w:val="24"/>
                <w:rtl/>
              </w:rPr>
            </w:pPr>
            <w:r w:rsidRPr="005C002B">
              <w:rPr>
                <w:rFonts w:cs="David" w:hint="eastAsia"/>
                <w:color w:val="000000" w:themeColor="text1"/>
                <w:sz w:val="24"/>
                <w:szCs w:val="24"/>
                <w:rtl/>
              </w:rPr>
              <w:t>טיב</w:t>
            </w:r>
            <w:r w:rsidRPr="005C002B">
              <w:rPr>
                <w:rFonts w:cs="David"/>
                <w:color w:val="000000" w:themeColor="text1"/>
                <w:sz w:val="24"/>
                <w:szCs w:val="24"/>
                <w:rtl/>
              </w:rPr>
              <w:t xml:space="preserve"> </w:t>
            </w:r>
            <w:r w:rsidR="00CB451A" w:rsidRPr="005C002B">
              <w:rPr>
                <w:rFonts w:cs="David" w:hint="eastAsia"/>
                <w:color w:val="000000" w:themeColor="text1"/>
                <w:sz w:val="24"/>
                <w:szCs w:val="24"/>
                <w:rtl/>
              </w:rPr>
              <w:t>ה</w:t>
            </w:r>
            <w:r w:rsidR="00A62548" w:rsidRPr="005C002B">
              <w:rPr>
                <w:rFonts w:cs="David" w:hint="eastAsia"/>
                <w:color w:val="000000" w:themeColor="text1"/>
                <w:sz w:val="24"/>
                <w:szCs w:val="24"/>
                <w:rtl/>
              </w:rPr>
              <w:t>המלצות</w:t>
            </w:r>
            <w:r w:rsidR="00A62548" w:rsidRPr="005C002B">
              <w:rPr>
                <w:rFonts w:cs="David"/>
                <w:color w:val="000000" w:themeColor="text1"/>
                <w:sz w:val="24"/>
                <w:szCs w:val="24"/>
                <w:rtl/>
              </w:rPr>
              <w:t xml:space="preserve"> </w:t>
            </w:r>
            <w:r w:rsidR="00A62548" w:rsidRPr="005C002B">
              <w:rPr>
                <w:rFonts w:cs="David" w:hint="eastAsia"/>
                <w:color w:val="000000" w:themeColor="text1"/>
                <w:sz w:val="24"/>
                <w:szCs w:val="24"/>
                <w:rtl/>
              </w:rPr>
              <w:t>בגין</w:t>
            </w:r>
            <w:r w:rsidR="00A62548" w:rsidRPr="005C002B">
              <w:rPr>
                <w:rFonts w:cs="David"/>
                <w:color w:val="000000" w:themeColor="text1"/>
                <w:sz w:val="24"/>
                <w:szCs w:val="24"/>
                <w:rtl/>
              </w:rPr>
              <w:t xml:space="preserve"> </w:t>
            </w:r>
            <w:r w:rsidR="00A62548" w:rsidRPr="005C002B">
              <w:rPr>
                <w:rFonts w:cs="David" w:hint="eastAsia"/>
                <w:color w:val="000000" w:themeColor="text1"/>
                <w:sz w:val="24"/>
                <w:szCs w:val="24"/>
                <w:rtl/>
              </w:rPr>
              <w:t>האחראי</w:t>
            </w:r>
            <w:r w:rsidR="00A62548" w:rsidRPr="005C002B">
              <w:rPr>
                <w:rFonts w:cs="David"/>
                <w:color w:val="000000" w:themeColor="text1"/>
                <w:sz w:val="24"/>
                <w:szCs w:val="24"/>
                <w:rtl/>
              </w:rPr>
              <w:t xml:space="preserve"> </w:t>
            </w:r>
            <w:r w:rsidR="00A62548" w:rsidRPr="005C002B">
              <w:rPr>
                <w:rFonts w:cs="David" w:hint="eastAsia"/>
                <w:color w:val="000000" w:themeColor="text1"/>
                <w:sz w:val="24"/>
                <w:szCs w:val="24"/>
                <w:rtl/>
              </w:rPr>
              <w:t>המקצועי</w:t>
            </w:r>
          </w:p>
        </w:tc>
        <w:tc>
          <w:tcPr>
            <w:tcW w:w="993" w:type="dxa"/>
          </w:tcPr>
          <w:p w:rsidR="00A62548" w:rsidRPr="005C002B" w:rsidDel="00FE67CB" w:rsidRDefault="00C07358" w:rsidP="00A62548">
            <w:pPr>
              <w:overflowPunct w:val="0"/>
              <w:autoSpaceDE w:val="0"/>
              <w:autoSpaceDN w:val="0"/>
              <w:adjustRightInd w:val="0"/>
              <w:spacing w:line="360" w:lineRule="auto"/>
              <w:contextualSpacing/>
              <w:jc w:val="center"/>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5</w:t>
            </w:r>
          </w:p>
        </w:tc>
      </w:tr>
    </w:tbl>
    <w:p w:rsidR="006D7BFD" w:rsidRPr="005C002B" w:rsidRDefault="006D7BFD" w:rsidP="00371653">
      <w:pPr>
        <w:tabs>
          <w:tab w:val="num" w:pos="2013"/>
        </w:tabs>
        <w:overflowPunct w:val="0"/>
        <w:autoSpaceDE w:val="0"/>
        <w:autoSpaceDN w:val="0"/>
        <w:adjustRightInd w:val="0"/>
        <w:spacing w:after="0" w:line="360" w:lineRule="auto"/>
        <w:ind w:left="1439"/>
        <w:contextualSpacing/>
        <w:textAlignment w:val="baseline"/>
        <w:rPr>
          <w:rFonts w:ascii="Times New Roman" w:hAnsi="Times New Roman" w:cs="David"/>
          <w:color w:val="000000" w:themeColor="text1"/>
          <w:sz w:val="24"/>
          <w:szCs w:val="24"/>
          <w:rtl/>
          <w:lang w:val="x-none" w:eastAsia="x-none"/>
        </w:rPr>
      </w:pPr>
    </w:p>
    <w:p w:rsidR="006D7BFD" w:rsidRPr="005C002B" w:rsidRDefault="006D7BFD" w:rsidP="00371653">
      <w:pPr>
        <w:numPr>
          <w:ilvl w:val="1"/>
          <w:numId w:val="15"/>
        </w:numPr>
        <w:tabs>
          <w:tab w:val="clear" w:pos="360"/>
          <w:tab w:val="num" w:pos="-214"/>
        </w:tabs>
        <w:overflowPunct w:val="0"/>
        <w:autoSpaceDE w:val="0"/>
        <w:autoSpaceDN w:val="0"/>
        <w:adjustRightInd w:val="0"/>
        <w:spacing w:after="0" w:line="360" w:lineRule="auto"/>
        <w:ind w:left="0"/>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קביעת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הניקוד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תהא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שיקול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דעתה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הבלעדי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ועדת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המכרזים</w:t>
      </w:r>
      <w:r w:rsidRPr="005C002B">
        <w:rPr>
          <w:rFonts w:ascii="Times New Roman" w:hAnsi="Times New Roman" w:cs="David"/>
          <w:color w:val="000000" w:themeColor="text1"/>
          <w:sz w:val="24"/>
          <w:szCs w:val="24"/>
          <w:rtl/>
          <w:lang w:val="x-none" w:eastAsia="x-none"/>
        </w:rPr>
        <w:t>.</w:t>
      </w:r>
    </w:p>
    <w:p w:rsidR="005A4C36" w:rsidRPr="005C002B" w:rsidRDefault="006D7BFD" w:rsidP="00371653">
      <w:pPr>
        <w:numPr>
          <w:ilvl w:val="1"/>
          <w:numId w:val="15"/>
        </w:numPr>
        <w:tabs>
          <w:tab w:val="clear" w:pos="360"/>
          <w:tab w:val="num" w:pos="-214"/>
        </w:tabs>
        <w:overflowPunct w:val="0"/>
        <w:autoSpaceDE w:val="0"/>
        <w:autoSpaceDN w:val="0"/>
        <w:adjustRightInd w:val="0"/>
        <w:spacing w:after="0" w:line="360" w:lineRule="auto"/>
        <w:ind w:left="0"/>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המשרד יהיה רשאי, לפי שיקול דעתו הבלעדי, לפנות לממליצים של המציע ו/או המבצעים, חלקם או כולם, וכן לגורמים אחרים שקיבלו שירותים </w:t>
      </w:r>
      <w:proofErr w:type="spellStart"/>
      <w:r w:rsidRPr="005C002B">
        <w:rPr>
          <w:rFonts w:ascii="Times New Roman" w:hAnsi="Times New Roman" w:cs="David"/>
          <w:color w:val="000000" w:themeColor="text1"/>
          <w:sz w:val="24"/>
          <w:szCs w:val="24"/>
          <w:rtl/>
          <w:lang w:val="x-none" w:eastAsia="x-none"/>
        </w:rPr>
        <w:t>מ</w:t>
      </w:r>
      <w:r w:rsidRPr="005C002B">
        <w:rPr>
          <w:rFonts w:ascii="Times New Roman" w:hAnsi="Times New Roman" w:cs="David" w:hint="eastAsia"/>
          <w:color w:val="000000" w:themeColor="text1"/>
          <w:sz w:val="24"/>
          <w:szCs w:val="24"/>
          <w:rtl/>
          <w:lang w:val="x-none" w:eastAsia="x-none"/>
        </w:rPr>
        <w:t>המציע</w:t>
      </w:r>
      <w:proofErr w:type="spellEnd"/>
      <w:r w:rsidRPr="005C002B">
        <w:rPr>
          <w:rFonts w:ascii="Times New Roman" w:hAnsi="Times New Roman" w:cs="David"/>
          <w:color w:val="000000" w:themeColor="text1"/>
          <w:sz w:val="24"/>
          <w:szCs w:val="24"/>
          <w:rtl/>
          <w:lang w:val="x-none" w:eastAsia="x-none"/>
        </w:rPr>
        <w:t xml:space="preserve"> או ממי מחברי הצוות המוצעים, לשם קבלת פרטים אודות השירות שקיבלו ושביעות רצונם ממנו.</w:t>
      </w:r>
    </w:p>
    <w:p w:rsidR="006D7BFD" w:rsidRPr="005C002B" w:rsidRDefault="006D7BFD" w:rsidP="00371653">
      <w:pPr>
        <w:numPr>
          <w:ilvl w:val="1"/>
          <w:numId w:val="15"/>
        </w:numPr>
        <w:tabs>
          <w:tab w:val="clear" w:pos="360"/>
          <w:tab w:val="num" w:pos="-214"/>
        </w:tabs>
        <w:overflowPunct w:val="0"/>
        <w:autoSpaceDE w:val="0"/>
        <w:autoSpaceDN w:val="0"/>
        <w:adjustRightInd w:val="0"/>
        <w:spacing w:after="0" w:line="360" w:lineRule="auto"/>
        <w:ind w:left="0"/>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המשרד רשאי להתחשב בניסיון קודם של </w:t>
      </w:r>
      <w:r w:rsidRPr="005C002B">
        <w:rPr>
          <w:rFonts w:ascii="Times New Roman" w:hAnsi="Times New Roman" w:cs="David" w:hint="eastAsia"/>
          <w:color w:val="000000" w:themeColor="text1"/>
          <w:sz w:val="24"/>
          <w:szCs w:val="24"/>
          <w:rtl/>
          <w:lang w:val="x-none" w:eastAsia="x-none"/>
        </w:rPr>
        <w:t>המציע</w:t>
      </w:r>
      <w:r w:rsidR="00C76141" w:rsidRPr="005C002B">
        <w:rPr>
          <w:rFonts w:ascii="Times New Roman" w:hAnsi="Times New Roman" w:cs="David"/>
          <w:color w:val="000000" w:themeColor="text1"/>
          <w:sz w:val="24"/>
          <w:szCs w:val="24"/>
          <w:rtl/>
          <w:lang w:val="x-none" w:eastAsia="x-none"/>
        </w:rPr>
        <w:t xml:space="preserve"> ו/או </w:t>
      </w:r>
      <w:r w:rsidR="00637126" w:rsidRPr="005C002B">
        <w:rPr>
          <w:rFonts w:ascii="Times New Roman" w:hAnsi="Times New Roman" w:cs="David" w:hint="eastAsia"/>
          <w:color w:val="000000" w:themeColor="text1"/>
          <w:sz w:val="24"/>
          <w:szCs w:val="24"/>
          <w:rtl/>
          <w:lang w:val="x-none" w:eastAsia="x-none"/>
        </w:rPr>
        <w:t>ה</w:t>
      </w:r>
      <w:r w:rsidR="00C76141" w:rsidRPr="005C002B">
        <w:rPr>
          <w:rFonts w:ascii="Times New Roman" w:hAnsi="Times New Roman" w:cs="David" w:hint="eastAsia"/>
          <w:color w:val="000000" w:themeColor="text1"/>
          <w:sz w:val="24"/>
          <w:szCs w:val="24"/>
          <w:rtl/>
          <w:lang w:val="x-none" w:eastAsia="x-none"/>
        </w:rPr>
        <w:t>קבלן</w:t>
      </w:r>
      <w:r w:rsidR="00C76141"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המבצע</w:t>
      </w:r>
      <w:r w:rsidR="00637126" w:rsidRPr="005C002B">
        <w:rPr>
          <w:rFonts w:ascii="Times New Roman" w:hAnsi="Times New Roman" w:cs="David"/>
          <w:color w:val="000000" w:themeColor="text1"/>
          <w:sz w:val="24"/>
          <w:szCs w:val="24"/>
          <w:rtl/>
          <w:lang w:val="x-none" w:eastAsia="x-none"/>
        </w:rPr>
        <w:t xml:space="preserve"> לנושא </w:t>
      </w:r>
      <w:r w:rsidR="00C76141" w:rsidRPr="005C002B">
        <w:rPr>
          <w:rFonts w:ascii="Times New Roman" w:hAnsi="Times New Roman" w:cs="David" w:hint="eastAsia"/>
          <w:color w:val="000000" w:themeColor="text1"/>
          <w:sz w:val="24"/>
          <w:szCs w:val="24"/>
          <w:rtl/>
          <w:lang w:val="x-none" w:eastAsia="x-none"/>
        </w:rPr>
        <w:t>ההשמה</w:t>
      </w:r>
      <w:r w:rsidRPr="005C002B">
        <w:rPr>
          <w:rFonts w:ascii="Times New Roman" w:hAnsi="Times New Roman" w:cs="David"/>
          <w:color w:val="000000" w:themeColor="text1"/>
          <w:sz w:val="24"/>
          <w:szCs w:val="24"/>
          <w:rtl/>
          <w:lang w:val="x-none" w:eastAsia="x-none"/>
        </w:rPr>
        <w:t xml:space="preserve"> ו/או מי מחברי הצוות המוצע עם המשרד או עם גורמים אחרים ככל שידוע למשרד על ניסיון זה, לטוב ולרע. ככל שלמשרד ניסיון קודם עם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00C76141" w:rsidRPr="005C002B">
        <w:rPr>
          <w:rFonts w:ascii="Times New Roman" w:hAnsi="Times New Roman" w:cs="David" w:hint="eastAsia"/>
          <w:color w:val="000000" w:themeColor="text1"/>
          <w:sz w:val="24"/>
          <w:szCs w:val="24"/>
          <w:rtl/>
          <w:lang w:val="x-none" w:eastAsia="x-none"/>
        </w:rPr>
        <w:t>ו</w:t>
      </w:r>
      <w:r w:rsidR="00C76141" w:rsidRPr="005C002B">
        <w:rPr>
          <w:rFonts w:ascii="Times New Roman" w:hAnsi="Times New Roman" w:cs="David"/>
          <w:color w:val="000000" w:themeColor="text1"/>
          <w:sz w:val="24"/>
          <w:szCs w:val="24"/>
          <w:rtl/>
          <w:lang w:val="x-none" w:eastAsia="x-none"/>
        </w:rPr>
        <w:t xml:space="preserve">/או </w:t>
      </w:r>
      <w:r w:rsidR="00637126" w:rsidRPr="005C002B">
        <w:rPr>
          <w:rFonts w:ascii="Times New Roman" w:hAnsi="Times New Roman" w:cs="David" w:hint="eastAsia"/>
          <w:color w:val="000000" w:themeColor="text1"/>
          <w:sz w:val="24"/>
          <w:szCs w:val="24"/>
          <w:rtl/>
          <w:lang w:val="x-none" w:eastAsia="x-none"/>
        </w:rPr>
        <w:t>ה</w:t>
      </w:r>
      <w:r w:rsidR="00C76141" w:rsidRPr="005C002B">
        <w:rPr>
          <w:rFonts w:ascii="Times New Roman" w:hAnsi="Times New Roman" w:cs="David" w:hint="eastAsia"/>
          <w:color w:val="000000" w:themeColor="text1"/>
          <w:sz w:val="24"/>
          <w:szCs w:val="24"/>
          <w:rtl/>
          <w:lang w:val="x-none" w:eastAsia="x-none"/>
        </w:rPr>
        <w:t>קבלן</w:t>
      </w:r>
      <w:r w:rsidR="00C76141"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המבצע</w:t>
      </w:r>
      <w:r w:rsidR="00637126" w:rsidRPr="005C002B">
        <w:rPr>
          <w:rFonts w:ascii="Times New Roman" w:hAnsi="Times New Roman" w:cs="David"/>
          <w:color w:val="000000" w:themeColor="text1"/>
          <w:sz w:val="24"/>
          <w:szCs w:val="24"/>
          <w:rtl/>
          <w:lang w:val="x-none" w:eastAsia="x-none"/>
        </w:rPr>
        <w:t xml:space="preserve"> לנושא </w:t>
      </w:r>
      <w:r w:rsidR="00C76141" w:rsidRPr="005C002B">
        <w:rPr>
          <w:rFonts w:ascii="Times New Roman" w:hAnsi="Times New Roman" w:cs="David" w:hint="eastAsia"/>
          <w:color w:val="000000" w:themeColor="text1"/>
          <w:sz w:val="24"/>
          <w:szCs w:val="24"/>
          <w:rtl/>
          <w:lang w:val="x-none" w:eastAsia="x-none"/>
        </w:rPr>
        <w:t>ההשמה</w:t>
      </w:r>
      <w:r w:rsidR="00C76141"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/או המבצע, חוות הדעת של המשרד תקבל משקל מכריע בעת מתן הניקוד ביחס ליתר ההמלצות.</w:t>
      </w:r>
    </w:p>
    <w:p w:rsidR="00710DF4" w:rsidRPr="005C002B" w:rsidRDefault="00941FA3" w:rsidP="005C002B">
      <w:pPr>
        <w:numPr>
          <w:ilvl w:val="1"/>
          <w:numId w:val="15"/>
        </w:numPr>
        <w:tabs>
          <w:tab w:val="clear" w:pos="360"/>
          <w:tab w:val="num" w:pos="-214"/>
        </w:tabs>
        <w:overflowPunct w:val="0"/>
        <w:autoSpaceDE w:val="0"/>
        <w:autoSpaceDN w:val="0"/>
        <w:adjustRightInd w:val="0"/>
        <w:spacing w:after="0" w:line="360" w:lineRule="auto"/>
        <w:ind w:left="0"/>
        <w:contextualSpacing/>
        <w:jc w:val="both"/>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rPr>
        <w:t>החלפת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הקבלן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המבצע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לנושא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השמה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והחלפת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האחראי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המקצועי</w:t>
      </w:r>
      <w:r w:rsidR="009C3415" w:rsidRPr="005C002B">
        <w:rPr>
          <w:rFonts w:ascii="Times New Roman" w:hAnsi="Times New Roman" w:cs="David"/>
          <w:color w:val="000000" w:themeColor="text1"/>
          <w:sz w:val="24"/>
          <w:szCs w:val="24"/>
          <w:rtl/>
          <w:lang w:val="x-none" w:eastAsia="x-none"/>
        </w:rPr>
        <w:t>:</w:t>
      </w:r>
      <w:r w:rsidRPr="005C002B">
        <w:rPr>
          <w:rFonts w:ascii="Times New Roman" w:hAnsi="Times New Roman" w:cs="David"/>
          <w:b/>
          <w:bCs/>
          <w:color w:val="000000" w:themeColor="text1"/>
          <w:sz w:val="24"/>
          <w:szCs w:val="24"/>
          <w:rtl/>
          <w:lang w:val="x-none" w:eastAsia="x-none"/>
        </w:rPr>
        <w:t xml:space="preserve"> </w:t>
      </w:r>
    </w:p>
    <w:p w:rsidR="00941FA3" w:rsidRPr="005C002B" w:rsidRDefault="00941FA3" w:rsidP="005C002B">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של החלפת האחראי המקצועי, על </w:t>
      </w:r>
      <w:r w:rsidRPr="005C002B">
        <w:rPr>
          <w:rFonts w:ascii="Times New Roman" w:hAnsi="Times New Roman" w:cs="David" w:hint="eastAsia"/>
          <w:color w:val="000000" w:themeColor="text1"/>
          <w:sz w:val="24"/>
          <w:szCs w:val="24"/>
          <w:rtl/>
        </w:rPr>
        <w:t>האחראי</w:t>
      </w:r>
      <w:r w:rsidRPr="005C002B">
        <w:rPr>
          <w:rFonts w:ascii="Times New Roman" w:hAnsi="Times New Roman" w:cs="David"/>
          <w:color w:val="000000" w:themeColor="text1"/>
          <w:sz w:val="24"/>
          <w:szCs w:val="24"/>
          <w:rtl/>
        </w:rPr>
        <w:t xml:space="preserve"> המקצועי המוצע יהא לעמוד בתנאי הסף הקבועים במכרז ולקבל ניקוד </w:t>
      </w:r>
      <w:r w:rsidRPr="005C002B">
        <w:rPr>
          <w:rFonts w:ascii="Times New Roman" w:hAnsi="Times New Roman" w:cs="David" w:hint="eastAsia"/>
          <w:color w:val="000000" w:themeColor="text1"/>
          <w:sz w:val="24"/>
          <w:szCs w:val="24"/>
          <w:rtl/>
        </w:rPr>
        <w:t>זהה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באמות המידה לניקוד אותו קיבל </w:t>
      </w:r>
      <w:r w:rsidRPr="005C002B">
        <w:rPr>
          <w:rFonts w:ascii="Times New Roman" w:hAnsi="Times New Roman" w:cs="David" w:hint="eastAsia"/>
          <w:color w:val="000000" w:themeColor="text1"/>
          <w:sz w:val="24"/>
          <w:szCs w:val="24"/>
          <w:rtl/>
        </w:rPr>
        <w:t>האחראי</w:t>
      </w:r>
      <w:r w:rsidRPr="005C002B">
        <w:rPr>
          <w:rFonts w:ascii="Times New Roman" w:hAnsi="Times New Roman" w:cs="David"/>
          <w:color w:val="000000" w:themeColor="text1"/>
          <w:sz w:val="24"/>
          <w:szCs w:val="24"/>
          <w:rtl/>
        </w:rPr>
        <w:t xml:space="preserve"> המקצועי שאין באפשרותו ל</w:t>
      </w:r>
      <w:r w:rsidRPr="005C002B">
        <w:rPr>
          <w:rFonts w:ascii="Times New Roman" w:hAnsi="Times New Roman" w:cs="David" w:hint="eastAsia"/>
          <w:color w:val="000000" w:themeColor="text1"/>
          <w:sz w:val="24"/>
          <w:szCs w:val="24"/>
          <w:rtl/>
        </w:rPr>
        <w:t>המשיך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ול</w:t>
      </w:r>
      <w:r w:rsidRPr="005C002B">
        <w:rPr>
          <w:rFonts w:ascii="Times New Roman" w:hAnsi="Times New Roman" w:cs="David"/>
          <w:color w:val="000000" w:themeColor="text1"/>
          <w:sz w:val="24"/>
          <w:szCs w:val="24"/>
          <w:rtl/>
        </w:rPr>
        <w:t>יתן</w:t>
      </w:r>
      <w:proofErr w:type="spellEnd"/>
      <w:r w:rsidRPr="005C002B">
        <w:rPr>
          <w:rFonts w:ascii="Times New Roman" w:hAnsi="Times New Roman" w:cs="David"/>
          <w:color w:val="000000" w:themeColor="text1"/>
          <w:sz w:val="24"/>
          <w:szCs w:val="24"/>
          <w:rtl/>
        </w:rPr>
        <w:t xml:space="preserve"> שירותים למשרד.</w:t>
      </w:r>
    </w:p>
    <w:p w:rsidR="00941FA3" w:rsidRPr="005C002B" w:rsidRDefault="00941FA3" w:rsidP="005C002B">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החלפת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הקבלן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לנושא</w:t>
      </w:r>
      <w:r w:rsidRPr="005C002B">
        <w:rPr>
          <w:rFonts w:ascii="Times New Roman" w:hAnsi="Times New Roman" w:cs="David"/>
          <w:color w:val="000000" w:themeColor="text1"/>
          <w:sz w:val="24"/>
          <w:szCs w:val="24"/>
          <w:rtl/>
        </w:rPr>
        <w:t xml:space="preserve"> ההשמה, תנוקד מחדש הצעת המציע במכרז, תוך הכללת הקבלן המבצע לנושא ההשמה המוצע והצעה זו תצטרך לעמוד בתנאי הסף הקבועים במכרז ולקבל ניקוד </w:t>
      </w:r>
      <w:r w:rsidRPr="005C002B">
        <w:rPr>
          <w:rFonts w:ascii="Times New Roman" w:hAnsi="Times New Roman" w:cs="David" w:hint="eastAsia"/>
          <w:color w:val="000000" w:themeColor="text1"/>
          <w:sz w:val="24"/>
          <w:szCs w:val="24"/>
          <w:rtl/>
        </w:rPr>
        <w:t>זהה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באמות המידה לניקוד אות</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קיבל ההצעה המקורית במכרז.</w:t>
      </w:r>
    </w:p>
    <w:p w:rsidR="00941FA3" w:rsidRPr="005C002B" w:rsidRDefault="00941FA3" w:rsidP="005C002B">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color w:val="000000" w:themeColor="text1"/>
          <w:sz w:val="24"/>
          <w:szCs w:val="24"/>
          <w:rtl/>
        </w:rPr>
        <w:t xml:space="preserve">ההחלטה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החלפת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המקצועי</w:t>
      </w:r>
      <w:r w:rsidRPr="005C002B">
        <w:rPr>
          <w:rFonts w:ascii="Times New Roman" w:hAnsi="Times New Roman" w:cs="David"/>
          <w:color w:val="000000" w:themeColor="text1"/>
          <w:sz w:val="24"/>
          <w:szCs w:val="24"/>
          <w:rtl/>
        </w:rPr>
        <w:t xml:space="preserve"> או </w:t>
      </w:r>
      <w:r w:rsidRPr="005C002B">
        <w:rPr>
          <w:rFonts w:ascii="Times New Roman" w:hAnsi="Times New Roman" w:cs="David" w:hint="eastAsia"/>
          <w:color w:val="000000" w:themeColor="text1"/>
          <w:sz w:val="24"/>
          <w:szCs w:val="24"/>
          <w:rtl/>
        </w:rPr>
        <w:t>הקבלן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המבצע</w:t>
      </w:r>
      <w:r w:rsidRPr="005C002B">
        <w:rPr>
          <w:rFonts w:ascii="Times New Roman" w:hAnsi="Times New Roman" w:cs="David"/>
          <w:color w:val="000000" w:themeColor="text1"/>
          <w:sz w:val="24"/>
          <w:szCs w:val="24"/>
          <w:rtl/>
        </w:rPr>
        <w:t xml:space="preserve"> לנושא ההשמה </w:t>
      </w:r>
      <w:r w:rsidRPr="005C002B">
        <w:rPr>
          <w:rFonts w:ascii="Times New Roman" w:hAnsi="Times New Roman" w:cs="David" w:hint="eastAsia"/>
          <w:color w:val="000000" w:themeColor="text1"/>
          <w:sz w:val="24"/>
          <w:szCs w:val="24"/>
          <w:rtl/>
        </w:rPr>
        <w:t>תעשה</w:t>
      </w:r>
      <w:r w:rsidRPr="005C002B">
        <w:rPr>
          <w:rFonts w:ascii="Times New Roman" w:hAnsi="Times New Roman" w:cs="David"/>
          <w:color w:val="000000" w:themeColor="text1"/>
          <w:sz w:val="24"/>
          <w:szCs w:val="24"/>
          <w:rtl/>
        </w:rPr>
        <w:t xml:space="preserve"> בהתאם למפורט בסעיף 7.4 להסכם ההתקשרות, ובכל מקרה </w:t>
      </w:r>
      <w:r w:rsidRPr="005C002B">
        <w:rPr>
          <w:rFonts w:ascii="Times New Roman" w:hAnsi="Times New Roman" w:cs="David" w:hint="eastAsia"/>
          <w:color w:val="000000" w:themeColor="text1"/>
          <w:sz w:val="24"/>
          <w:szCs w:val="24"/>
          <w:rtl/>
        </w:rPr>
        <w:t>נתונה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שיקול דעתו המוחלט של המשרד. </w:t>
      </w:r>
    </w:p>
    <w:p w:rsidR="006D7BFD" w:rsidRPr="005C002B" w:rsidRDefault="006D7BFD" w:rsidP="00371653">
      <w:pPr>
        <w:overflowPunct w:val="0"/>
        <w:autoSpaceDE w:val="0"/>
        <w:autoSpaceDN w:val="0"/>
        <w:adjustRightInd w:val="0"/>
        <w:spacing w:after="0" w:line="360" w:lineRule="auto"/>
        <w:ind w:left="226" w:hanging="284"/>
        <w:contextualSpacing/>
        <w:textAlignment w:val="baseline"/>
        <w:rPr>
          <w:rFonts w:ascii="Times New Roman" w:hAnsi="Times New Roman" w:cs="David"/>
          <w:color w:val="000000" w:themeColor="text1"/>
          <w:sz w:val="24"/>
          <w:szCs w:val="24"/>
          <w:rtl/>
          <w:lang w:val="x-none" w:eastAsia="x-none"/>
        </w:rPr>
      </w:pPr>
    </w:p>
    <w:p w:rsidR="006D7BFD" w:rsidRPr="005C002B" w:rsidRDefault="006D7BFD" w:rsidP="005C002B">
      <w:pPr>
        <w:pStyle w:val="aff1"/>
        <w:numPr>
          <w:ilvl w:val="1"/>
          <w:numId w:val="15"/>
        </w:numPr>
        <w:overflowPunct w:val="0"/>
        <w:autoSpaceDE w:val="0"/>
        <w:autoSpaceDN w:val="0"/>
        <w:adjustRightInd w:val="0"/>
        <w:spacing w:line="360" w:lineRule="auto"/>
        <w:textAlignment w:val="baseline"/>
        <w:rPr>
          <w:rFonts w:cs="David"/>
          <w:b/>
          <w:bCs/>
          <w:color w:val="000000" w:themeColor="text1"/>
          <w:sz w:val="24"/>
          <w:szCs w:val="24"/>
        </w:rPr>
      </w:pPr>
      <w:r w:rsidRPr="005C002B">
        <w:rPr>
          <w:rFonts w:cs="David" w:hint="eastAsia"/>
          <w:b/>
          <w:bCs/>
          <w:color w:val="000000" w:themeColor="text1"/>
          <w:sz w:val="24"/>
          <w:szCs w:val="24"/>
          <w:rtl/>
        </w:rPr>
        <w:t>הצעת</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המחיר</w:t>
      </w:r>
      <w:r w:rsidRPr="005C002B">
        <w:rPr>
          <w:rFonts w:cs="David"/>
          <w:b/>
          <w:bCs/>
          <w:color w:val="000000" w:themeColor="text1"/>
          <w:sz w:val="24"/>
          <w:szCs w:val="24"/>
          <w:rtl/>
        </w:rPr>
        <w:t xml:space="preserve"> (</w:t>
      </w:r>
      <w:r w:rsidR="002D01ED" w:rsidRPr="005C002B">
        <w:rPr>
          <w:rFonts w:cs="David"/>
          <w:b/>
          <w:bCs/>
          <w:color w:val="000000" w:themeColor="text1"/>
          <w:sz w:val="24"/>
          <w:szCs w:val="24"/>
          <w:rtl/>
        </w:rPr>
        <w:t>30</w:t>
      </w:r>
      <w:r w:rsidR="00D95662" w:rsidRPr="005C002B">
        <w:rPr>
          <w:rFonts w:cs="David"/>
          <w:b/>
          <w:bCs/>
          <w:color w:val="000000" w:themeColor="text1"/>
          <w:sz w:val="24"/>
          <w:szCs w:val="24"/>
          <w:rtl/>
        </w:rPr>
        <w:t>%</w:t>
      </w:r>
      <w:r w:rsidRPr="005C002B">
        <w:rPr>
          <w:rFonts w:cs="David"/>
          <w:b/>
          <w:bCs/>
          <w:color w:val="000000" w:themeColor="text1"/>
          <w:sz w:val="24"/>
          <w:szCs w:val="24"/>
          <w:rtl/>
        </w:rPr>
        <w:t>)</w:t>
      </w:r>
    </w:p>
    <w:p w:rsidR="006D7BFD" w:rsidRPr="005C002B" w:rsidRDefault="006D7BFD" w:rsidP="005C002B">
      <w:pPr>
        <w:pStyle w:val="aff1"/>
        <w:numPr>
          <w:ilvl w:val="2"/>
          <w:numId w:val="15"/>
        </w:numPr>
        <w:overflowPunct w:val="0"/>
        <w:autoSpaceDE w:val="0"/>
        <w:autoSpaceDN w:val="0"/>
        <w:adjustRightInd w:val="0"/>
        <w:spacing w:line="360" w:lineRule="auto"/>
        <w:textAlignment w:val="baseline"/>
        <w:rPr>
          <w:rFonts w:cs="David"/>
          <w:color w:val="000000" w:themeColor="text1"/>
          <w:sz w:val="24"/>
          <w:szCs w:val="24"/>
        </w:rPr>
      </w:pPr>
      <w:r w:rsidRPr="005C002B">
        <w:rPr>
          <w:rFonts w:cs="David"/>
          <w:color w:val="000000" w:themeColor="text1"/>
          <w:sz w:val="24"/>
          <w:szCs w:val="24"/>
          <w:rtl/>
        </w:rPr>
        <w:t>על המציע להציע הצעת מחיר</w:t>
      </w:r>
      <w:r w:rsidR="003E4EF2" w:rsidRPr="005C002B">
        <w:rPr>
          <w:rFonts w:cs="David"/>
          <w:color w:val="000000" w:themeColor="text1"/>
          <w:sz w:val="24"/>
          <w:szCs w:val="24"/>
          <w:rtl/>
        </w:rPr>
        <w:t xml:space="preserve"> </w:t>
      </w:r>
      <w:r w:rsidRPr="005C002B">
        <w:rPr>
          <w:rFonts w:cs="David"/>
          <w:color w:val="000000" w:themeColor="text1"/>
          <w:sz w:val="24"/>
          <w:szCs w:val="24"/>
          <w:rtl/>
        </w:rPr>
        <w:t xml:space="preserve">מחולקת וכוללת למתן השירות ע"ג </w:t>
      </w:r>
      <w:r w:rsidRPr="005C002B">
        <w:rPr>
          <w:rFonts w:cs="David"/>
          <w:b/>
          <w:bCs/>
          <w:color w:val="000000" w:themeColor="text1"/>
          <w:sz w:val="24"/>
          <w:szCs w:val="24"/>
          <w:rtl/>
        </w:rPr>
        <w:t xml:space="preserve">נספח ו' </w:t>
      </w:r>
      <w:r w:rsidR="00C76141" w:rsidRPr="005C002B">
        <w:rPr>
          <w:rFonts w:cs="David"/>
          <w:color w:val="000000" w:themeColor="text1"/>
          <w:sz w:val="24"/>
          <w:szCs w:val="24"/>
          <w:rtl/>
        </w:rPr>
        <w:t>–</w:t>
      </w:r>
      <w:r w:rsidRPr="005C002B">
        <w:rPr>
          <w:rFonts w:cs="David"/>
          <w:color w:val="000000" w:themeColor="text1"/>
          <w:sz w:val="24"/>
          <w:szCs w:val="24"/>
          <w:rtl/>
        </w:rPr>
        <w:t xml:space="preserve"> "טופס הצעת מחיר" </w:t>
      </w:r>
      <w:proofErr w:type="spellStart"/>
      <w:r w:rsidRPr="005C002B">
        <w:rPr>
          <w:rFonts w:cs="David"/>
          <w:color w:val="000000" w:themeColor="text1"/>
          <w:sz w:val="24"/>
          <w:szCs w:val="24"/>
          <w:rtl/>
        </w:rPr>
        <w:t>המצ"ב</w:t>
      </w:r>
      <w:proofErr w:type="spellEnd"/>
      <w:r w:rsidRPr="005C002B">
        <w:rPr>
          <w:rFonts w:cs="David"/>
          <w:color w:val="000000" w:themeColor="text1"/>
          <w:sz w:val="24"/>
          <w:szCs w:val="24"/>
          <w:rtl/>
        </w:rPr>
        <w:t xml:space="preserve"> למכרז.</w:t>
      </w:r>
    </w:p>
    <w:p w:rsidR="006D7BFD" w:rsidRPr="005C002B"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לפרט</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הצעת</w:t>
      </w:r>
      <w:r w:rsidRPr="005C002B">
        <w:rPr>
          <w:rFonts w:cs="David"/>
          <w:color w:val="000000" w:themeColor="text1"/>
          <w:sz w:val="24"/>
          <w:szCs w:val="24"/>
          <w:rtl/>
        </w:rPr>
        <w:t xml:space="preserve"> </w:t>
      </w:r>
      <w:r w:rsidRPr="005C002B">
        <w:rPr>
          <w:rFonts w:cs="David" w:hint="eastAsia"/>
          <w:color w:val="000000" w:themeColor="text1"/>
          <w:sz w:val="24"/>
          <w:szCs w:val="24"/>
          <w:rtl/>
        </w:rPr>
        <w:t>המחיר</w:t>
      </w:r>
      <w:r w:rsidRPr="005C002B">
        <w:rPr>
          <w:rFonts w:cs="David"/>
          <w:color w:val="000000" w:themeColor="text1"/>
          <w:sz w:val="24"/>
          <w:szCs w:val="24"/>
          <w:rtl/>
        </w:rPr>
        <w:t xml:space="preserve"> </w:t>
      </w:r>
      <w:r w:rsidRPr="005C002B">
        <w:rPr>
          <w:rFonts w:cs="David" w:hint="eastAsia"/>
          <w:color w:val="000000" w:themeColor="text1"/>
          <w:sz w:val="24"/>
          <w:szCs w:val="24"/>
          <w:rtl/>
        </w:rPr>
        <w:t>לפי</w:t>
      </w:r>
      <w:r w:rsidR="00697D12" w:rsidRPr="005C002B">
        <w:rPr>
          <w:rFonts w:cs="David"/>
          <w:color w:val="000000" w:themeColor="text1"/>
          <w:sz w:val="24"/>
          <w:szCs w:val="24"/>
          <w:rtl/>
        </w:rPr>
        <w:t xml:space="preserve"> </w:t>
      </w:r>
      <w:r w:rsidR="00697D12" w:rsidRPr="005C002B">
        <w:rPr>
          <w:rFonts w:cs="David" w:hint="eastAsia"/>
          <w:b/>
          <w:bCs/>
          <w:color w:val="000000" w:themeColor="text1"/>
          <w:sz w:val="24"/>
          <w:szCs w:val="24"/>
          <w:rtl/>
        </w:rPr>
        <w:t>שנת</w:t>
      </w:r>
      <w:r w:rsidR="00697D12" w:rsidRPr="005C002B">
        <w:rPr>
          <w:rFonts w:cs="David"/>
          <w:b/>
          <w:bCs/>
          <w:color w:val="000000" w:themeColor="text1"/>
          <w:sz w:val="24"/>
          <w:szCs w:val="24"/>
          <w:rtl/>
        </w:rPr>
        <w:t xml:space="preserve"> </w:t>
      </w:r>
      <w:r w:rsidR="00697D12" w:rsidRPr="005C002B">
        <w:rPr>
          <w:rFonts w:cs="David" w:hint="eastAsia"/>
          <w:b/>
          <w:bCs/>
          <w:color w:val="000000" w:themeColor="text1"/>
          <w:sz w:val="24"/>
          <w:szCs w:val="24"/>
          <w:rtl/>
        </w:rPr>
        <w:t>פעילות</w:t>
      </w:r>
      <w:r w:rsidR="00697D12" w:rsidRPr="005C002B">
        <w:rPr>
          <w:rFonts w:cs="David"/>
          <w:b/>
          <w:bCs/>
          <w:color w:val="000000" w:themeColor="text1"/>
          <w:sz w:val="24"/>
          <w:szCs w:val="24"/>
          <w:rtl/>
        </w:rPr>
        <w:t xml:space="preserve"> </w:t>
      </w:r>
      <w:r w:rsidR="00697D12" w:rsidRPr="005C002B">
        <w:rPr>
          <w:rFonts w:cs="David" w:hint="eastAsia"/>
          <w:b/>
          <w:bCs/>
          <w:color w:val="000000" w:themeColor="text1"/>
          <w:sz w:val="24"/>
          <w:szCs w:val="24"/>
          <w:rtl/>
        </w:rPr>
        <w:t>שלמה</w:t>
      </w:r>
      <w:r w:rsidRPr="005C002B">
        <w:rPr>
          <w:rFonts w:cs="David"/>
          <w:color w:val="000000" w:themeColor="text1"/>
          <w:sz w:val="24"/>
          <w:szCs w:val="24"/>
          <w:rtl/>
        </w:rPr>
        <w:t xml:space="preserve"> </w:t>
      </w:r>
      <w:r w:rsidR="00697D12" w:rsidRPr="005C002B">
        <w:rPr>
          <w:rFonts w:cs="David" w:hint="eastAsia"/>
          <w:color w:val="000000" w:themeColor="text1"/>
          <w:sz w:val="24"/>
          <w:szCs w:val="24"/>
          <w:rtl/>
        </w:rPr>
        <w:t>בגין</w:t>
      </w:r>
      <w:r w:rsidR="00697D12" w:rsidRPr="005C002B">
        <w:rPr>
          <w:rFonts w:cs="David"/>
          <w:color w:val="000000" w:themeColor="text1"/>
          <w:sz w:val="24"/>
          <w:szCs w:val="24"/>
          <w:rtl/>
        </w:rPr>
        <w:t xml:space="preserve"> 2 </w:t>
      </w:r>
      <w:r w:rsidR="00697D12" w:rsidRPr="005C002B">
        <w:rPr>
          <w:rFonts w:cs="David" w:hint="eastAsia"/>
          <w:color w:val="000000" w:themeColor="text1"/>
          <w:sz w:val="24"/>
          <w:szCs w:val="24"/>
          <w:rtl/>
        </w:rPr>
        <w:t>האלמנטים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הבאים</w:t>
      </w:r>
      <w:r w:rsidR="00697D12" w:rsidRPr="005C002B">
        <w:rPr>
          <w:rFonts w:cs="David"/>
          <w:color w:val="000000" w:themeColor="text1"/>
          <w:sz w:val="24"/>
          <w:szCs w:val="24"/>
          <w:rtl/>
        </w:rPr>
        <w:t>:</w:t>
      </w:r>
      <w:r w:rsidRPr="005C002B">
        <w:rPr>
          <w:rFonts w:cs="David"/>
          <w:color w:val="000000" w:themeColor="text1"/>
          <w:sz w:val="24"/>
          <w:szCs w:val="24"/>
          <w:rtl/>
        </w:rPr>
        <w:t xml:space="preserve"> </w:t>
      </w:r>
    </w:p>
    <w:p w:rsidR="00721C21" w:rsidRPr="005C002B" w:rsidRDefault="006D7BFD" w:rsidP="005C002B">
      <w:pPr>
        <w:pStyle w:val="aff1"/>
        <w:numPr>
          <w:ilvl w:val="3"/>
          <w:numId w:val="15"/>
        </w:numPr>
        <w:overflowPunct w:val="0"/>
        <w:autoSpaceDE w:val="0"/>
        <w:autoSpaceDN w:val="0"/>
        <w:adjustRightInd w:val="0"/>
        <w:spacing w:line="360" w:lineRule="auto"/>
        <w:ind w:left="956"/>
        <w:jc w:val="both"/>
        <w:textAlignment w:val="baseline"/>
        <w:rPr>
          <w:rFonts w:cs="David"/>
          <w:color w:val="000000" w:themeColor="text1"/>
          <w:sz w:val="24"/>
          <w:szCs w:val="24"/>
        </w:rPr>
      </w:pPr>
      <w:r w:rsidRPr="005C002B">
        <w:rPr>
          <w:rFonts w:cs="David" w:hint="eastAsia"/>
          <w:b/>
          <w:bCs/>
          <w:color w:val="000000" w:themeColor="text1"/>
          <w:sz w:val="24"/>
          <w:szCs w:val="24"/>
          <w:u w:val="single"/>
          <w:rtl/>
        </w:rPr>
        <w:t>פעילות</w:t>
      </w:r>
      <w:r w:rsidRPr="005C002B">
        <w:rPr>
          <w:rFonts w:cs="David"/>
          <w:b/>
          <w:bCs/>
          <w:color w:val="000000" w:themeColor="text1"/>
          <w:sz w:val="24"/>
          <w:szCs w:val="24"/>
          <w:u w:val="single"/>
          <w:rtl/>
        </w:rPr>
        <w:t xml:space="preserve"> </w:t>
      </w:r>
      <w:r w:rsidRPr="005C002B">
        <w:rPr>
          <w:rFonts w:cs="David" w:hint="eastAsia"/>
          <w:b/>
          <w:bCs/>
          <w:color w:val="000000" w:themeColor="text1"/>
          <w:sz w:val="24"/>
          <w:szCs w:val="24"/>
          <w:u w:val="single"/>
          <w:rtl/>
        </w:rPr>
        <w:t>שוטפת</w:t>
      </w:r>
      <w:r w:rsidR="00697D12" w:rsidRPr="005C002B">
        <w:rPr>
          <w:rFonts w:cs="David"/>
          <w:b/>
          <w:bCs/>
          <w:color w:val="000000" w:themeColor="text1"/>
          <w:sz w:val="24"/>
          <w:szCs w:val="24"/>
          <w:u w:val="single"/>
          <w:rtl/>
        </w:rPr>
        <w:t xml:space="preserve"> (70%)</w:t>
      </w:r>
      <w:r w:rsidRPr="005C002B">
        <w:rPr>
          <w:rFonts w:cs="David"/>
          <w:b/>
          <w:bCs/>
          <w:color w:val="000000" w:themeColor="text1"/>
          <w:sz w:val="24"/>
          <w:szCs w:val="24"/>
          <w:u w:val="single"/>
          <w:rtl/>
        </w:rPr>
        <w:t xml:space="preserve"> הכוללת</w:t>
      </w:r>
      <w:r w:rsidR="00697D12" w:rsidRPr="005C002B">
        <w:rPr>
          <w:rFonts w:cs="David"/>
          <w:b/>
          <w:bCs/>
          <w:color w:val="000000" w:themeColor="text1"/>
          <w:sz w:val="24"/>
          <w:szCs w:val="24"/>
          <w:u w:val="single"/>
          <w:rtl/>
        </w:rPr>
        <w:t>:</w:t>
      </w:r>
      <w:r w:rsidRPr="005C002B">
        <w:rPr>
          <w:rFonts w:cs="David"/>
          <w:color w:val="000000" w:themeColor="text1"/>
          <w:sz w:val="24"/>
          <w:szCs w:val="24"/>
          <w:rtl/>
        </w:rPr>
        <w:t xml:space="preserve"> </w:t>
      </w:r>
    </w:p>
    <w:p w:rsidR="00697D12" w:rsidRPr="005C002B" w:rsidRDefault="00697D12" w:rsidP="00791A10">
      <w:pPr>
        <w:overflowPunct w:val="0"/>
        <w:autoSpaceDE w:val="0"/>
        <w:autoSpaceDN w:val="0"/>
        <w:adjustRightInd w:val="0"/>
        <w:spacing w:after="0" w:line="360" w:lineRule="auto"/>
        <w:ind w:left="95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rPr>
        <w:t>עלויות</w:t>
      </w:r>
      <w:r w:rsidRPr="005C002B">
        <w:rPr>
          <w:rFonts w:ascii="Times New Roman" w:hAnsi="Times New Roman" w:cs="David"/>
          <w:color w:val="000000" w:themeColor="text1"/>
          <w:sz w:val="24"/>
          <w:szCs w:val="24"/>
          <w:rtl/>
        </w:rPr>
        <w:t xml:space="preserve"> קבועות ובכללן עלויות כ"א, עלויות תשתיות וציוד ועלויות משתנות ובכללן עלויות שיווק ופרסום התכנית, איתור ומיון מועמדים, הליך </w:t>
      </w:r>
      <w:proofErr w:type="spellStart"/>
      <w:r w:rsidRPr="005C002B">
        <w:rPr>
          <w:rFonts w:ascii="Times New Roman" w:hAnsi="Times New Roman" w:cs="David" w:hint="eastAsia"/>
          <w:color w:val="000000" w:themeColor="text1"/>
          <w:sz w:val="24"/>
          <w:szCs w:val="24"/>
          <w:rtl/>
        </w:rPr>
        <w:t>אינטייק</w:t>
      </w:r>
      <w:proofErr w:type="spellEnd"/>
      <w:r w:rsidRPr="005C002B">
        <w:rPr>
          <w:rFonts w:ascii="Times New Roman" w:hAnsi="Times New Roman" w:cs="David"/>
          <w:color w:val="000000" w:themeColor="text1"/>
          <w:sz w:val="24"/>
          <w:szCs w:val="24"/>
          <w:rtl/>
        </w:rPr>
        <w:t xml:space="preserve">, ליווי, כנסים, </w:t>
      </w:r>
      <w:proofErr w:type="spellStart"/>
      <w:r w:rsidRPr="005C002B">
        <w:rPr>
          <w:rFonts w:ascii="Times New Roman" w:hAnsi="Times New Roman" w:cs="David" w:hint="eastAsia"/>
          <w:color w:val="000000" w:themeColor="text1"/>
          <w:sz w:val="24"/>
          <w:szCs w:val="24"/>
          <w:rtl/>
        </w:rPr>
        <w:t>מנטורינג</w:t>
      </w:r>
      <w:proofErr w:type="spellEnd"/>
      <w:r w:rsidR="00921C5F"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עבודה מול מעסיקים והוצאות שוטפות נוספות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(אזור </w:t>
      </w:r>
      <w:r w:rsidRPr="005C002B">
        <w:rPr>
          <w:rFonts w:ascii="Times New Roman" w:hAnsi="Times New Roman" w:cs="David" w:hint="eastAsia"/>
          <w:color w:val="000000" w:themeColor="text1"/>
          <w:sz w:val="24"/>
          <w:szCs w:val="24"/>
          <w:rtl/>
        </w:rPr>
        <w:t>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אחד</w:t>
      </w:r>
      <w:r w:rsidRPr="005C002B">
        <w:rPr>
          <w:rFonts w:ascii="Times New Roman" w:hAnsi="Times New Roman" w:cs="David"/>
          <w:color w:val="000000" w:themeColor="text1"/>
          <w:sz w:val="24"/>
          <w:szCs w:val="24"/>
          <w:rtl/>
        </w:rPr>
        <w:t>)</w:t>
      </w:r>
      <w:r w:rsidR="00921C5F" w:rsidRPr="005C002B">
        <w:rPr>
          <w:rFonts w:ascii="Times New Roman" w:hAnsi="Times New Roman" w:cs="David"/>
          <w:color w:val="000000" w:themeColor="text1"/>
          <w:sz w:val="24"/>
          <w:szCs w:val="24"/>
          <w:rtl/>
          <w:lang w:val="x-none" w:eastAsia="x-none"/>
        </w:rPr>
        <w:t>.</w:t>
      </w:r>
    </w:p>
    <w:p w:rsidR="00721C21" w:rsidRPr="005C002B" w:rsidRDefault="00B56ABA" w:rsidP="005C002B">
      <w:pPr>
        <w:pStyle w:val="aff1"/>
        <w:numPr>
          <w:ilvl w:val="3"/>
          <w:numId w:val="15"/>
        </w:numPr>
        <w:overflowPunct w:val="0"/>
        <w:autoSpaceDE w:val="0"/>
        <w:autoSpaceDN w:val="0"/>
        <w:adjustRightInd w:val="0"/>
        <w:spacing w:line="360" w:lineRule="auto"/>
        <w:ind w:left="956"/>
        <w:jc w:val="both"/>
        <w:textAlignment w:val="baseline"/>
        <w:rPr>
          <w:rFonts w:cs="David"/>
          <w:b/>
          <w:bCs/>
          <w:color w:val="000000" w:themeColor="text1"/>
          <w:sz w:val="24"/>
          <w:szCs w:val="24"/>
          <w:u w:val="single"/>
        </w:rPr>
      </w:pPr>
      <w:r w:rsidRPr="005C002B">
        <w:rPr>
          <w:rFonts w:cs="David" w:hint="eastAsia"/>
          <w:b/>
          <w:bCs/>
          <w:color w:val="000000" w:themeColor="text1"/>
          <w:sz w:val="24"/>
          <w:szCs w:val="24"/>
          <w:u w:val="single"/>
          <w:rtl/>
        </w:rPr>
        <w:t>קורס</w:t>
      </w:r>
      <w:r w:rsidR="00697D12" w:rsidRPr="005C002B">
        <w:rPr>
          <w:rFonts w:cs="David" w:hint="eastAsia"/>
          <w:b/>
          <w:bCs/>
          <w:color w:val="000000" w:themeColor="text1"/>
          <w:sz w:val="24"/>
          <w:szCs w:val="24"/>
          <w:u w:val="single"/>
          <w:rtl/>
        </w:rPr>
        <w:t>י</w:t>
      </w:r>
      <w:r w:rsidRPr="005C002B">
        <w:rPr>
          <w:rFonts w:cs="David"/>
          <w:b/>
          <w:bCs/>
          <w:color w:val="000000" w:themeColor="text1"/>
          <w:sz w:val="24"/>
          <w:szCs w:val="24"/>
          <w:u w:val="single"/>
          <w:rtl/>
        </w:rPr>
        <w:t xml:space="preserve"> </w:t>
      </w:r>
      <w:r w:rsidR="006D7BFD" w:rsidRPr="005C002B">
        <w:rPr>
          <w:rFonts w:cs="David" w:hint="eastAsia"/>
          <w:b/>
          <w:bCs/>
          <w:color w:val="000000" w:themeColor="text1"/>
          <w:sz w:val="24"/>
          <w:szCs w:val="24"/>
          <w:u w:val="single"/>
          <w:rtl/>
        </w:rPr>
        <w:t>הכשרה</w:t>
      </w:r>
      <w:r w:rsidR="006D7BFD" w:rsidRPr="005C002B">
        <w:rPr>
          <w:rFonts w:cs="David"/>
          <w:b/>
          <w:bCs/>
          <w:color w:val="000000" w:themeColor="text1"/>
          <w:sz w:val="24"/>
          <w:szCs w:val="24"/>
          <w:u w:val="single"/>
          <w:rtl/>
        </w:rPr>
        <w:t xml:space="preserve"> </w:t>
      </w:r>
      <w:r w:rsidR="00697D12" w:rsidRPr="005C002B">
        <w:rPr>
          <w:rFonts w:cs="David"/>
          <w:b/>
          <w:bCs/>
          <w:color w:val="000000" w:themeColor="text1"/>
          <w:sz w:val="24"/>
          <w:szCs w:val="24"/>
          <w:u w:val="single"/>
          <w:rtl/>
        </w:rPr>
        <w:t xml:space="preserve">(30%) </w:t>
      </w:r>
      <w:r w:rsidR="00697D12" w:rsidRPr="005C002B">
        <w:rPr>
          <w:rFonts w:cs="David" w:hint="eastAsia"/>
          <w:b/>
          <w:bCs/>
          <w:color w:val="000000" w:themeColor="text1"/>
          <w:sz w:val="24"/>
          <w:szCs w:val="24"/>
          <w:u w:val="single"/>
          <w:rtl/>
        </w:rPr>
        <w:t>הכוללים</w:t>
      </w:r>
      <w:r w:rsidR="00697D12" w:rsidRPr="005C002B">
        <w:rPr>
          <w:rFonts w:cs="David"/>
          <w:b/>
          <w:bCs/>
          <w:color w:val="000000" w:themeColor="text1"/>
          <w:sz w:val="24"/>
          <w:szCs w:val="24"/>
          <w:u w:val="single"/>
          <w:rtl/>
        </w:rPr>
        <w:t>:</w:t>
      </w:r>
    </w:p>
    <w:p w:rsidR="00697D12" w:rsidRPr="005C002B" w:rsidRDefault="009C3415" w:rsidP="005C002B">
      <w:pPr>
        <w:pStyle w:val="aff1"/>
        <w:overflowPunct w:val="0"/>
        <w:autoSpaceDE w:val="0"/>
        <w:autoSpaceDN w:val="0"/>
        <w:adjustRightInd w:val="0"/>
        <w:spacing w:line="360" w:lineRule="auto"/>
        <w:ind w:left="956"/>
        <w:jc w:val="both"/>
        <w:textAlignment w:val="baseline"/>
        <w:rPr>
          <w:rFonts w:cs="David"/>
          <w:color w:val="000000" w:themeColor="text1"/>
          <w:sz w:val="24"/>
          <w:szCs w:val="24"/>
        </w:rPr>
      </w:pPr>
      <w:r w:rsidRPr="005C002B">
        <w:rPr>
          <w:rFonts w:cs="David"/>
          <w:color w:val="000000" w:themeColor="text1"/>
          <w:sz w:val="24"/>
          <w:szCs w:val="24"/>
          <w:rtl/>
        </w:rPr>
        <w:t xml:space="preserve">2 </w:t>
      </w:r>
      <w:r w:rsidR="00697D12" w:rsidRPr="005C002B">
        <w:rPr>
          <w:rFonts w:cs="David" w:hint="eastAsia"/>
          <w:color w:val="000000" w:themeColor="text1"/>
          <w:sz w:val="24"/>
          <w:szCs w:val="24"/>
          <w:rtl/>
        </w:rPr>
        <w:t>קורסים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מפוקחים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בשנה</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בתחומי</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ליבה</w:t>
      </w:r>
      <w:r w:rsidR="00A43D4F" w:rsidRPr="005C002B">
        <w:rPr>
          <w:rFonts w:cs="David"/>
          <w:color w:val="000000" w:themeColor="text1"/>
          <w:sz w:val="24"/>
          <w:szCs w:val="24"/>
          <w:rtl/>
        </w:rPr>
        <w:t xml:space="preserve"> </w:t>
      </w:r>
      <w:r w:rsidR="00A43D4F" w:rsidRPr="005C002B">
        <w:rPr>
          <w:rFonts w:cs="David" w:hint="eastAsia"/>
          <w:color w:val="000000" w:themeColor="text1"/>
          <w:sz w:val="24"/>
          <w:szCs w:val="24"/>
          <w:rtl/>
        </w:rPr>
        <w:t>מקצועיים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הדורשים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מיומנות</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גבוהה</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בתחום</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התעשייה</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עתירת</w:t>
      </w:r>
      <w:r w:rsidR="00697D12" w:rsidRPr="005C002B">
        <w:rPr>
          <w:rFonts w:cs="David"/>
          <w:color w:val="000000" w:themeColor="text1"/>
          <w:sz w:val="24"/>
          <w:szCs w:val="24"/>
          <w:rtl/>
        </w:rPr>
        <w:t xml:space="preserve"> </w:t>
      </w:r>
      <w:r w:rsidR="00697D12" w:rsidRPr="005C002B">
        <w:rPr>
          <w:rFonts w:cs="David" w:hint="eastAsia"/>
          <w:color w:val="000000" w:themeColor="text1"/>
          <w:sz w:val="24"/>
          <w:szCs w:val="24"/>
          <w:rtl/>
        </w:rPr>
        <w:t>הידע</w:t>
      </w:r>
      <w:r w:rsidR="00921C5F" w:rsidRPr="005C002B">
        <w:rPr>
          <w:rFonts w:cs="David"/>
          <w:color w:val="000000" w:themeColor="text1"/>
          <w:sz w:val="24"/>
          <w:szCs w:val="24"/>
          <w:rtl/>
        </w:rPr>
        <w:t>,</w:t>
      </w:r>
      <w:r w:rsidR="00697D12" w:rsidRPr="005C002B">
        <w:rPr>
          <w:rFonts w:cs="David"/>
          <w:color w:val="000000" w:themeColor="text1"/>
          <w:sz w:val="24"/>
          <w:szCs w:val="24"/>
          <w:rtl/>
        </w:rPr>
        <w:t xml:space="preserve"> </w:t>
      </w:r>
      <w:r w:rsidR="00921C5F" w:rsidRPr="005C002B">
        <w:rPr>
          <w:rFonts w:cs="David"/>
          <w:color w:val="000000" w:themeColor="text1"/>
          <w:sz w:val="24"/>
          <w:szCs w:val="24"/>
          <w:rtl/>
        </w:rPr>
        <w:t xml:space="preserve">4 </w:t>
      </w:r>
      <w:r w:rsidR="00921C5F" w:rsidRPr="005C002B">
        <w:rPr>
          <w:rFonts w:cs="David" w:hint="eastAsia"/>
          <w:color w:val="000000" w:themeColor="text1"/>
          <w:sz w:val="24"/>
          <w:szCs w:val="24"/>
          <w:rtl/>
        </w:rPr>
        <w:t>קורסים</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קצרים</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וקורס</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עתודה</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ניהולית</w:t>
      </w:r>
      <w:r w:rsidR="00921C5F" w:rsidRPr="005C002B">
        <w:rPr>
          <w:rFonts w:cs="David"/>
          <w:color w:val="000000" w:themeColor="text1"/>
          <w:sz w:val="24"/>
          <w:szCs w:val="24"/>
          <w:rtl/>
        </w:rPr>
        <w:t xml:space="preserve">" 1 </w:t>
      </w:r>
      <w:r w:rsidR="00921C5F" w:rsidRPr="005C002B">
        <w:rPr>
          <w:rFonts w:cs="David" w:hint="eastAsia"/>
          <w:color w:val="000000" w:themeColor="text1"/>
          <w:sz w:val="24"/>
          <w:szCs w:val="24"/>
          <w:rtl/>
        </w:rPr>
        <w:t>בשנה</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בהתאם</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למפ</w:t>
      </w:r>
      <w:r w:rsidR="00BF06BD" w:rsidRPr="005C002B">
        <w:rPr>
          <w:rFonts w:cs="David" w:hint="eastAsia"/>
          <w:color w:val="000000" w:themeColor="text1"/>
          <w:sz w:val="24"/>
          <w:szCs w:val="24"/>
          <w:rtl/>
        </w:rPr>
        <w:t>ורט</w:t>
      </w:r>
      <w:r w:rsidR="00BF06BD" w:rsidRPr="005C002B">
        <w:rPr>
          <w:rFonts w:cs="David"/>
          <w:color w:val="000000" w:themeColor="text1"/>
          <w:sz w:val="24"/>
          <w:szCs w:val="24"/>
          <w:rtl/>
        </w:rPr>
        <w:t xml:space="preserve"> </w:t>
      </w:r>
      <w:r w:rsidR="00BF06BD" w:rsidRPr="005C002B">
        <w:rPr>
          <w:rFonts w:cs="David" w:hint="eastAsia"/>
          <w:color w:val="000000" w:themeColor="text1"/>
          <w:sz w:val="24"/>
          <w:szCs w:val="24"/>
          <w:rtl/>
        </w:rPr>
        <w:t>בסעיפים</w:t>
      </w:r>
      <w:r w:rsidR="00BF06BD" w:rsidRPr="005C002B">
        <w:rPr>
          <w:rFonts w:cs="David"/>
          <w:color w:val="000000" w:themeColor="text1"/>
          <w:sz w:val="24"/>
          <w:szCs w:val="24"/>
          <w:rtl/>
        </w:rPr>
        <w:t xml:space="preserve"> 4.5 </w:t>
      </w:r>
      <w:r w:rsidR="00BF06BD" w:rsidRPr="005C002B">
        <w:rPr>
          <w:rFonts w:cs="David" w:hint="eastAsia"/>
          <w:color w:val="000000" w:themeColor="text1"/>
          <w:sz w:val="24"/>
          <w:szCs w:val="24"/>
          <w:rtl/>
        </w:rPr>
        <w:t>ו</w:t>
      </w:r>
      <w:r w:rsidR="00BF06BD" w:rsidRPr="005C002B">
        <w:rPr>
          <w:rFonts w:cs="David"/>
          <w:color w:val="000000" w:themeColor="text1"/>
          <w:sz w:val="24"/>
          <w:szCs w:val="24"/>
          <w:rtl/>
        </w:rPr>
        <w:t xml:space="preserve">-4.6 </w:t>
      </w:r>
      <w:r w:rsidR="00921C5F" w:rsidRPr="005C002B">
        <w:rPr>
          <w:rFonts w:cs="David" w:hint="eastAsia"/>
          <w:color w:val="000000" w:themeColor="text1"/>
          <w:sz w:val="24"/>
          <w:szCs w:val="24"/>
          <w:rtl/>
        </w:rPr>
        <w:t>במפרט</w:t>
      </w:r>
      <w:r w:rsidR="00921C5F" w:rsidRPr="005C002B">
        <w:rPr>
          <w:rFonts w:cs="David"/>
          <w:color w:val="000000" w:themeColor="text1"/>
          <w:sz w:val="24"/>
          <w:szCs w:val="24"/>
          <w:rtl/>
        </w:rPr>
        <w:t xml:space="preserve"> </w:t>
      </w:r>
      <w:r w:rsidR="00921C5F" w:rsidRPr="005C002B">
        <w:rPr>
          <w:rFonts w:cs="David" w:hint="eastAsia"/>
          <w:color w:val="000000" w:themeColor="text1"/>
          <w:sz w:val="24"/>
          <w:szCs w:val="24"/>
          <w:rtl/>
        </w:rPr>
        <w:t>השירותים</w:t>
      </w:r>
      <w:r w:rsidR="00921C5F" w:rsidRPr="005C002B">
        <w:rPr>
          <w:rFonts w:cs="David"/>
          <w:color w:val="000000" w:themeColor="text1"/>
          <w:sz w:val="24"/>
          <w:szCs w:val="24"/>
          <w:rtl/>
        </w:rPr>
        <w:t xml:space="preserve"> – </w:t>
      </w:r>
      <w:r w:rsidR="00921C5F" w:rsidRPr="005C002B">
        <w:rPr>
          <w:rFonts w:cs="David" w:hint="eastAsia"/>
          <w:color w:val="000000" w:themeColor="text1"/>
          <w:sz w:val="24"/>
          <w:szCs w:val="24"/>
          <w:rtl/>
        </w:rPr>
        <w:t>נספח</w:t>
      </w:r>
      <w:r w:rsidR="00921C5F" w:rsidRPr="005C002B">
        <w:rPr>
          <w:rFonts w:cs="David"/>
          <w:color w:val="000000" w:themeColor="text1"/>
          <w:sz w:val="24"/>
          <w:szCs w:val="24"/>
          <w:rtl/>
        </w:rPr>
        <w:t xml:space="preserve"> 7 </w:t>
      </w:r>
      <w:r w:rsidR="00921C5F" w:rsidRPr="005C002B">
        <w:rPr>
          <w:rFonts w:cs="David" w:hint="eastAsia"/>
          <w:color w:val="000000" w:themeColor="text1"/>
          <w:sz w:val="24"/>
          <w:szCs w:val="24"/>
          <w:rtl/>
        </w:rPr>
        <w:t>להסכם</w:t>
      </w:r>
      <w:r w:rsidR="00921C5F" w:rsidRPr="005C002B">
        <w:rPr>
          <w:rFonts w:cs="David"/>
          <w:color w:val="000000" w:themeColor="text1"/>
          <w:sz w:val="24"/>
          <w:szCs w:val="24"/>
          <w:rtl/>
        </w:rPr>
        <w:t>)</w:t>
      </w:r>
    </w:p>
    <w:p w:rsidR="006D7BFD" w:rsidRPr="005C002B"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color w:val="000000" w:themeColor="text1"/>
          <w:sz w:val="24"/>
          <w:szCs w:val="24"/>
          <w:rtl/>
        </w:rPr>
        <w:t>הצעת המחיר תצוין בשקלים חדשים</w:t>
      </w:r>
      <w:r w:rsidR="00E55C8F" w:rsidRPr="005C002B">
        <w:rPr>
          <w:rFonts w:cs="David"/>
          <w:color w:val="000000" w:themeColor="text1"/>
          <w:sz w:val="24"/>
          <w:szCs w:val="24"/>
          <w:rtl/>
        </w:rPr>
        <w:t xml:space="preserve"> </w:t>
      </w:r>
      <w:r w:rsidRPr="005C002B">
        <w:rPr>
          <w:rFonts w:cs="David"/>
          <w:b/>
          <w:bCs/>
          <w:color w:val="000000" w:themeColor="text1"/>
          <w:sz w:val="24"/>
          <w:szCs w:val="24"/>
          <w:rtl/>
        </w:rPr>
        <w:t>כולל מע"מ</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כל מס אחר שעל עורך המכרז לשלם לזוכה. ההצעה תהיה מלאה, </w:t>
      </w:r>
      <w:r w:rsidRPr="005C002B">
        <w:rPr>
          <w:rFonts w:cs="David" w:hint="eastAsia"/>
          <w:color w:val="000000" w:themeColor="text1"/>
          <w:sz w:val="24"/>
          <w:szCs w:val="24"/>
          <w:rtl/>
        </w:rPr>
        <w:t>ס</w:t>
      </w:r>
      <w:r w:rsidRPr="005C002B">
        <w:rPr>
          <w:rFonts w:cs="David"/>
          <w:color w:val="000000" w:themeColor="text1"/>
          <w:sz w:val="24"/>
          <w:szCs w:val="24"/>
          <w:rtl/>
        </w:rPr>
        <w:t xml:space="preserve">ופית ומוחלטת ותכלול את כל עלויות המציע לצורך </w:t>
      </w:r>
      <w:r w:rsidRPr="005C002B">
        <w:rPr>
          <w:rFonts w:cs="David"/>
          <w:color w:val="000000" w:themeColor="text1"/>
          <w:sz w:val="24"/>
          <w:szCs w:val="24"/>
          <w:rtl/>
        </w:rPr>
        <w:lastRenderedPageBreak/>
        <w:t xml:space="preserve">אספקת השירותים, הישירות והעקיפות, </w:t>
      </w:r>
      <w:r w:rsidRPr="005C002B">
        <w:rPr>
          <w:rFonts w:cs="David" w:hint="eastAsia"/>
          <w:color w:val="000000" w:themeColor="text1"/>
          <w:sz w:val="24"/>
          <w:szCs w:val="24"/>
          <w:rtl/>
        </w:rPr>
        <w:t>כולל</w:t>
      </w:r>
      <w:r w:rsidRPr="005C002B">
        <w:rPr>
          <w:rFonts w:cs="David"/>
          <w:color w:val="000000" w:themeColor="text1"/>
          <w:sz w:val="24"/>
          <w:szCs w:val="24"/>
          <w:rtl/>
        </w:rPr>
        <w:t xml:space="preserve"> </w:t>
      </w:r>
      <w:r w:rsidRPr="005C002B">
        <w:rPr>
          <w:rFonts w:cs="David" w:hint="eastAsia"/>
          <w:color w:val="000000" w:themeColor="text1"/>
          <w:sz w:val="24"/>
          <w:szCs w:val="24"/>
          <w:rtl/>
        </w:rPr>
        <w:t>תשלומים</w:t>
      </w:r>
      <w:r w:rsidRPr="005C002B">
        <w:rPr>
          <w:rFonts w:cs="David"/>
          <w:color w:val="000000" w:themeColor="text1"/>
          <w:sz w:val="24"/>
          <w:szCs w:val="24"/>
          <w:rtl/>
        </w:rPr>
        <w:t xml:space="preserve"> </w:t>
      </w:r>
      <w:r w:rsidRPr="005C002B">
        <w:rPr>
          <w:rFonts w:cs="David" w:hint="eastAsia"/>
          <w:color w:val="000000" w:themeColor="text1"/>
          <w:sz w:val="24"/>
          <w:szCs w:val="24"/>
          <w:rtl/>
        </w:rPr>
        <w:t>בגין</w:t>
      </w:r>
      <w:r w:rsidRPr="005C002B">
        <w:rPr>
          <w:rFonts w:cs="David"/>
          <w:color w:val="000000" w:themeColor="text1"/>
          <w:sz w:val="24"/>
          <w:szCs w:val="24"/>
          <w:rtl/>
        </w:rPr>
        <w:t xml:space="preserve"> העסקת כוח אדם, תשלומים לביטוח לאומי ותשלומים נוספים בגין זכויות סוציאליות</w:t>
      </w:r>
      <w:r w:rsidR="00D95662" w:rsidRPr="005C002B">
        <w:rPr>
          <w:rFonts w:cs="David"/>
          <w:color w:val="000000" w:themeColor="text1"/>
          <w:sz w:val="24"/>
          <w:szCs w:val="24"/>
          <w:rtl/>
        </w:rPr>
        <w:t xml:space="preserve">, הוצאות משרדיות, נסיעות </w:t>
      </w:r>
      <w:proofErr w:type="spellStart"/>
      <w:r w:rsidR="00D95662" w:rsidRPr="005C002B">
        <w:rPr>
          <w:rFonts w:cs="David" w:hint="eastAsia"/>
          <w:color w:val="000000" w:themeColor="text1"/>
          <w:sz w:val="24"/>
          <w:szCs w:val="24"/>
          <w:rtl/>
        </w:rPr>
        <w:t>וכו</w:t>
      </w:r>
      <w:proofErr w:type="spellEnd"/>
      <w:r w:rsidR="00D95662" w:rsidRPr="005C002B">
        <w:rPr>
          <w:rFonts w:cs="David"/>
          <w:color w:val="000000" w:themeColor="text1"/>
          <w:sz w:val="24"/>
          <w:szCs w:val="24"/>
          <w:rtl/>
        </w:rPr>
        <w:t>'</w:t>
      </w:r>
      <w:r w:rsidRPr="005C002B">
        <w:rPr>
          <w:rFonts w:cs="David"/>
          <w:color w:val="000000" w:themeColor="text1"/>
          <w:sz w:val="24"/>
          <w:szCs w:val="24"/>
          <w:rtl/>
        </w:rPr>
        <w:t>.</w:t>
      </w:r>
    </w:p>
    <w:p w:rsidR="006D7BFD" w:rsidRPr="005C002B"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hint="eastAsia"/>
          <w:color w:val="000000" w:themeColor="text1"/>
          <w:sz w:val="24"/>
          <w:szCs w:val="24"/>
          <w:rtl/>
        </w:rPr>
        <w:t>אין</w:t>
      </w:r>
      <w:r w:rsidRPr="005C002B">
        <w:rPr>
          <w:rFonts w:cs="David"/>
          <w:color w:val="000000" w:themeColor="text1"/>
          <w:sz w:val="24"/>
          <w:szCs w:val="24"/>
          <w:rtl/>
        </w:rPr>
        <w:t xml:space="preserve"> </w:t>
      </w:r>
      <w:r w:rsidRPr="005C002B">
        <w:rPr>
          <w:rFonts w:cs="David" w:hint="eastAsia"/>
          <w:color w:val="000000" w:themeColor="text1"/>
          <w:sz w:val="24"/>
          <w:szCs w:val="24"/>
          <w:rtl/>
        </w:rPr>
        <w:t>להתנות</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הצעת</w:t>
      </w:r>
      <w:r w:rsidRPr="005C002B">
        <w:rPr>
          <w:rFonts w:cs="David"/>
          <w:color w:val="000000" w:themeColor="text1"/>
          <w:sz w:val="24"/>
          <w:szCs w:val="24"/>
          <w:rtl/>
        </w:rPr>
        <w:t xml:space="preserve"> </w:t>
      </w:r>
      <w:r w:rsidRPr="005C002B">
        <w:rPr>
          <w:rFonts w:cs="David" w:hint="eastAsia"/>
          <w:color w:val="000000" w:themeColor="text1"/>
          <w:sz w:val="24"/>
          <w:szCs w:val="24"/>
          <w:rtl/>
        </w:rPr>
        <w:t>המחיר</w:t>
      </w:r>
      <w:r w:rsidRPr="005C002B">
        <w:rPr>
          <w:rFonts w:cs="David"/>
          <w:color w:val="000000" w:themeColor="text1"/>
          <w:sz w:val="24"/>
          <w:szCs w:val="24"/>
          <w:rtl/>
        </w:rPr>
        <w:t xml:space="preserve"> </w:t>
      </w:r>
      <w:r w:rsidRPr="005C002B">
        <w:rPr>
          <w:rFonts w:cs="David" w:hint="eastAsia"/>
          <w:color w:val="000000" w:themeColor="text1"/>
          <w:sz w:val="24"/>
          <w:szCs w:val="24"/>
          <w:rtl/>
        </w:rPr>
        <w:t>בשום</w:t>
      </w:r>
      <w:r w:rsidRPr="005C002B">
        <w:rPr>
          <w:rFonts w:cs="David"/>
          <w:color w:val="000000" w:themeColor="text1"/>
          <w:sz w:val="24"/>
          <w:szCs w:val="24"/>
          <w:rtl/>
        </w:rPr>
        <w:t xml:space="preserve"> </w:t>
      </w:r>
      <w:r w:rsidRPr="005C002B">
        <w:rPr>
          <w:rFonts w:cs="David" w:hint="eastAsia"/>
          <w:color w:val="000000" w:themeColor="text1"/>
          <w:sz w:val="24"/>
          <w:szCs w:val="24"/>
          <w:rtl/>
        </w:rPr>
        <w:t>תנאי</w:t>
      </w:r>
      <w:r w:rsidRPr="005C002B">
        <w:rPr>
          <w:rFonts w:cs="David"/>
          <w:color w:val="000000" w:themeColor="text1"/>
          <w:sz w:val="24"/>
          <w:szCs w:val="24"/>
          <w:rtl/>
        </w:rPr>
        <w:t>.</w:t>
      </w:r>
    </w:p>
    <w:p w:rsidR="006D7BFD" w:rsidRPr="005C002B"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hint="eastAsia"/>
          <w:color w:val="000000" w:themeColor="text1"/>
          <w:sz w:val="24"/>
          <w:szCs w:val="24"/>
          <w:rtl/>
        </w:rPr>
        <w:t>את</w:t>
      </w:r>
      <w:r w:rsidRPr="005C002B">
        <w:rPr>
          <w:rFonts w:cs="David"/>
          <w:color w:val="000000" w:themeColor="text1"/>
          <w:sz w:val="24"/>
          <w:szCs w:val="24"/>
          <w:rtl/>
        </w:rPr>
        <w:t xml:space="preserve"> הצעת המחיר יש להגיש במעטפה נפרדת וסגורה, כמפורט בפרק שכותרתו "אופן הגשת ההצעה". פרטי הצעת המחיר לא </w:t>
      </w:r>
      <w:proofErr w:type="spellStart"/>
      <w:r w:rsidRPr="005C002B">
        <w:rPr>
          <w:rFonts w:cs="David" w:hint="eastAsia"/>
          <w:color w:val="000000" w:themeColor="text1"/>
          <w:sz w:val="24"/>
          <w:szCs w:val="24"/>
          <w:rtl/>
        </w:rPr>
        <w:t>יצויינו</w:t>
      </w:r>
      <w:proofErr w:type="spellEnd"/>
      <w:r w:rsidRPr="005C002B">
        <w:rPr>
          <w:rFonts w:cs="David"/>
          <w:color w:val="000000" w:themeColor="text1"/>
          <w:sz w:val="24"/>
          <w:szCs w:val="24"/>
          <w:rtl/>
        </w:rPr>
        <w:t xml:space="preserve"> או יופיעו באף מקום נוסף בהצעה. ועדת המכרזים תהיה רשאית לפסול על הסף הצעת מציע אשר הצעת המחיר שלו לא תוגש במעטפה סגורה ונפרדת או</w:t>
      </w:r>
      <w:r w:rsidR="003E4EF2" w:rsidRPr="005C002B">
        <w:rPr>
          <w:rFonts w:cs="David"/>
          <w:color w:val="000000" w:themeColor="text1"/>
          <w:sz w:val="24"/>
          <w:szCs w:val="24"/>
          <w:rtl/>
        </w:rPr>
        <w:t xml:space="preserve"> </w:t>
      </w:r>
      <w:r w:rsidRPr="005C002B">
        <w:rPr>
          <w:rFonts w:cs="David" w:hint="eastAsia"/>
          <w:color w:val="000000" w:themeColor="text1"/>
          <w:sz w:val="24"/>
          <w:szCs w:val="24"/>
          <w:rtl/>
        </w:rPr>
        <w:t>אשר</w:t>
      </w:r>
      <w:r w:rsidRPr="005C002B">
        <w:rPr>
          <w:rFonts w:cs="David"/>
          <w:color w:val="000000" w:themeColor="text1"/>
          <w:sz w:val="24"/>
          <w:szCs w:val="24"/>
          <w:rtl/>
        </w:rPr>
        <w:t xml:space="preserve"> </w:t>
      </w:r>
      <w:r w:rsidRPr="005C002B">
        <w:rPr>
          <w:rFonts w:cs="David" w:hint="eastAsia"/>
          <w:color w:val="000000" w:themeColor="text1"/>
          <w:sz w:val="24"/>
          <w:szCs w:val="24"/>
          <w:rtl/>
        </w:rPr>
        <w:t>חלק</w:t>
      </w:r>
      <w:r w:rsidRPr="005C002B">
        <w:rPr>
          <w:rFonts w:cs="David"/>
          <w:color w:val="000000" w:themeColor="text1"/>
          <w:sz w:val="24"/>
          <w:szCs w:val="24"/>
          <w:rtl/>
        </w:rPr>
        <w:t xml:space="preserve"> </w:t>
      </w:r>
      <w:r w:rsidRPr="005C002B">
        <w:rPr>
          <w:rFonts w:cs="David" w:hint="eastAsia"/>
          <w:color w:val="000000" w:themeColor="text1"/>
          <w:sz w:val="24"/>
          <w:szCs w:val="24"/>
          <w:rtl/>
        </w:rPr>
        <w:t>ממנה</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כולה</w:t>
      </w:r>
      <w:r w:rsidRPr="005C002B">
        <w:rPr>
          <w:rFonts w:cs="David"/>
          <w:color w:val="000000" w:themeColor="text1"/>
          <w:sz w:val="24"/>
          <w:szCs w:val="24"/>
          <w:rtl/>
        </w:rPr>
        <w:t xml:space="preserve"> </w:t>
      </w:r>
      <w:r w:rsidRPr="005C002B">
        <w:rPr>
          <w:rFonts w:cs="David" w:hint="eastAsia"/>
          <w:color w:val="000000" w:themeColor="text1"/>
          <w:sz w:val="24"/>
          <w:szCs w:val="24"/>
          <w:rtl/>
        </w:rPr>
        <w:t>יהיה</w:t>
      </w:r>
      <w:r w:rsidRPr="005C002B">
        <w:rPr>
          <w:rFonts w:cs="David"/>
          <w:color w:val="000000" w:themeColor="text1"/>
          <w:sz w:val="24"/>
          <w:szCs w:val="24"/>
          <w:rtl/>
        </w:rPr>
        <w:t xml:space="preserve"> </w:t>
      </w:r>
      <w:r w:rsidRPr="005C002B">
        <w:rPr>
          <w:rFonts w:cs="David" w:hint="eastAsia"/>
          <w:color w:val="000000" w:themeColor="text1"/>
          <w:sz w:val="24"/>
          <w:szCs w:val="24"/>
          <w:rtl/>
        </w:rPr>
        <w:t>גלוי</w:t>
      </w:r>
      <w:r w:rsidRPr="005C002B">
        <w:rPr>
          <w:rFonts w:cs="David"/>
          <w:color w:val="000000" w:themeColor="text1"/>
          <w:sz w:val="24"/>
          <w:szCs w:val="24"/>
          <w:rtl/>
        </w:rPr>
        <w:t xml:space="preserve"> </w:t>
      </w:r>
      <w:r w:rsidRPr="005C002B">
        <w:rPr>
          <w:rFonts w:cs="David" w:hint="eastAsia"/>
          <w:color w:val="000000" w:themeColor="text1"/>
          <w:sz w:val="24"/>
          <w:szCs w:val="24"/>
          <w:rtl/>
        </w:rPr>
        <w:t>כחלק</w:t>
      </w:r>
      <w:r w:rsidRPr="005C002B">
        <w:rPr>
          <w:rFonts w:cs="David"/>
          <w:color w:val="000000" w:themeColor="text1"/>
          <w:sz w:val="24"/>
          <w:szCs w:val="24"/>
          <w:rtl/>
        </w:rPr>
        <w:t xml:space="preserve"> </w:t>
      </w:r>
      <w:r w:rsidRPr="005C002B">
        <w:rPr>
          <w:rFonts w:cs="David" w:hint="eastAsia"/>
          <w:color w:val="000000" w:themeColor="text1"/>
          <w:sz w:val="24"/>
          <w:szCs w:val="24"/>
          <w:rtl/>
        </w:rPr>
        <w:t>מההצעה</w:t>
      </w:r>
      <w:r w:rsidRPr="005C002B">
        <w:rPr>
          <w:rFonts w:cs="David"/>
          <w:color w:val="000000" w:themeColor="text1"/>
          <w:sz w:val="24"/>
          <w:szCs w:val="24"/>
          <w:rtl/>
        </w:rPr>
        <w:t>.</w:t>
      </w:r>
      <w:r w:rsidR="003E4EF2" w:rsidRPr="005C002B">
        <w:rPr>
          <w:rFonts w:cs="David"/>
          <w:color w:val="000000" w:themeColor="text1"/>
          <w:sz w:val="24"/>
          <w:szCs w:val="24"/>
          <w:rtl/>
        </w:rPr>
        <w:t xml:space="preserve"> </w:t>
      </w:r>
    </w:p>
    <w:p w:rsidR="006D7BFD" w:rsidRPr="005C002B"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hint="eastAsia"/>
          <w:color w:val="000000" w:themeColor="text1"/>
          <w:sz w:val="24"/>
          <w:szCs w:val="24"/>
          <w:rtl/>
        </w:rPr>
        <w:t>המעטפה</w:t>
      </w:r>
      <w:r w:rsidRPr="005C002B">
        <w:rPr>
          <w:rFonts w:cs="David"/>
          <w:color w:val="000000" w:themeColor="text1"/>
          <w:sz w:val="24"/>
          <w:szCs w:val="24"/>
          <w:rtl/>
        </w:rPr>
        <w:t xml:space="preserve"> </w:t>
      </w:r>
      <w:r w:rsidRPr="005C002B">
        <w:rPr>
          <w:rFonts w:cs="David" w:hint="eastAsia"/>
          <w:color w:val="000000" w:themeColor="text1"/>
          <w:sz w:val="24"/>
          <w:szCs w:val="24"/>
          <w:rtl/>
        </w:rPr>
        <w:t>בה</w:t>
      </w:r>
      <w:r w:rsidRPr="005C002B">
        <w:rPr>
          <w:rFonts w:cs="David"/>
          <w:color w:val="000000" w:themeColor="text1"/>
          <w:sz w:val="24"/>
          <w:szCs w:val="24"/>
          <w:rtl/>
        </w:rPr>
        <w:t xml:space="preserve"> </w:t>
      </w:r>
      <w:r w:rsidRPr="005C002B">
        <w:rPr>
          <w:rFonts w:cs="David" w:hint="eastAsia"/>
          <w:color w:val="000000" w:themeColor="text1"/>
          <w:sz w:val="24"/>
          <w:szCs w:val="24"/>
          <w:rtl/>
        </w:rPr>
        <w:t>הצעת</w:t>
      </w:r>
      <w:r w:rsidRPr="005C002B">
        <w:rPr>
          <w:rFonts w:cs="David"/>
          <w:color w:val="000000" w:themeColor="text1"/>
          <w:sz w:val="24"/>
          <w:szCs w:val="24"/>
          <w:rtl/>
        </w:rPr>
        <w:t xml:space="preserve"> </w:t>
      </w:r>
      <w:r w:rsidRPr="005C002B">
        <w:rPr>
          <w:rFonts w:cs="David" w:hint="eastAsia"/>
          <w:color w:val="000000" w:themeColor="text1"/>
          <w:sz w:val="24"/>
          <w:szCs w:val="24"/>
          <w:rtl/>
        </w:rPr>
        <w:t>המחיר</w:t>
      </w:r>
      <w:r w:rsidRPr="005C002B">
        <w:rPr>
          <w:rFonts w:cs="David"/>
          <w:color w:val="000000" w:themeColor="text1"/>
          <w:sz w:val="24"/>
          <w:szCs w:val="24"/>
          <w:rtl/>
        </w:rPr>
        <w:t xml:space="preserve"> </w:t>
      </w:r>
      <w:r w:rsidRPr="005C002B">
        <w:rPr>
          <w:rFonts w:cs="David" w:hint="eastAsia"/>
          <w:color w:val="000000" w:themeColor="text1"/>
          <w:sz w:val="24"/>
          <w:szCs w:val="24"/>
          <w:rtl/>
        </w:rPr>
        <w:t>תיפתח</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 xml:space="preserve">"י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רק</w:t>
      </w:r>
      <w:r w:rsidRPr="005C002B">
        <w:rPr>
          <w:rFonts w:cs="David"/>
          <w:color w:val="000000" w:themeColor="text1"/>
          <w:sz w:val="24"/>
          <w:szCs w:val="24"/>
          <w:rtl/>
        </w:rPr>
        <w:t xml:space="preserve"> </w:t>
      </w:r>
      <w:r w:rsidRPr="005C002B">
        <w:rPr>
          <w:rFonts w:cs="David" w:hint="eastAsia"/>
          <w:color w:val="000000" w:themeColor="text1"/>
          <w:sz w:val="24"/>
          <w:szCs w:val="24"/>
          <w:rtl/>
        </w:rPr>
        <w:t>לאחר</w:t>
      </w:r>
      <w:r w:rsidRPr="005C002B">
        <w:rPr>
          <w:rFonts w:cs="David"/>
          <w:color w:val="000000" w:themeColor="text1"/>
          <w:sz w:val="24"/>
          <w:szCs w:val="24"/>
          <w:rtl/>
        </w:rPr>
        <w:t xml:space="preserve"> </w:t>
      </w:r>
      <w:r w:rsidRPr="005C002B">
        <w:rPr>
          <w:rFonts w:cs="David" w:hint="eastAsia"/>
          <w:color w:val="000000" w:themeColor="text1"/>
          <w:sz w:val="24"/>
          <w:szCs w:val="24"/>
          <w:rtl/>
        </w:rPr>
        <w:t>שתסתיים</w:t>
      </w:r>
      <w:r w:rsidRPr="005C002B">
        <w:rPr>
          <w:rFonts w:cs="David"/>
          <w:color w:val="000000" w:themeColor="text1"/>
          <w:sz w:val="24"/>
          <w:szCs w:val="24"/>
          <w:rtl/>
        </w:rPr>
        <w:t xml:space="preserve"> </w:t>
      </w:r>
      <w:r w:rsidRPr="005C002B">
        <w:rPr>
          <w:rFonts w:cs="David" w:hint="eastAsia"/>
          <w:color w:val="000000" w:themeColor="text1"/>
          <w:sz w:val="24"/>
          <w:szCs w:val="24"/>
          <w:rtl/>
        </w:rPr>
        <w:t>הבדיקה</w:t>
      </w:r>
      <w:r w:rsidRPr="005C002B">
        <w:rPr>
          <w:rFonts w:cs="David"/>
          <w:color w:val="000000" w:themeColor="text1"/>
          <w:sz w:val="24"/>
          <w:szCs w:val="24"/>
          <w:rtl/>
        </w:rPr>
        <w:t xml:space="preserve"> </w:t>
      </w:r>
      <w:r w:rsidRPr="005C002B">
        <w:rPr>
          <w:rFonts w:cs="David" w:hint="eastAsia"/>
          <w:color w:val="000000" w:themeColor="text1"/>
          <w:sz w:val="24"/>
          <w:szCs w:val="24"/>
          <w:rtl/>
        </w:rPr>
        <w:t>והניקוד</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רכיבי</w:t>
      </w:r>
      <w:r w:rsidRPr="005C002B">
        <w:rPr>
          <w:rFonts w:cs="David"/>
          <w:color w:val="000000" w:themeColor="text1"/>
          <w:sz w:val="24"/>
          <w:szCs w:val="24"/>
          <w:rtl/>
        </w:rPr>
        <w:t xml:space="preserve"> </w:t>
      </w:r>
      <w:r w:rsidRPr="005C002B">
        <w:rPr>
          <w:rFonts w:cs="David" w:hint="eastAsia"/>
          <w:color w:val="000000" w:themeColor="text1"/>
          <w:sz w:val="24"/>
          <w:szCs w:val="24"/>
          <w:rtl/>
        </w:rPr>
        <w:t>האיכות</w:t>
      </w:r>
      <w:r w:rsidRPr="005C002B">
        <w:rPr>
          <w:rFonts w:cs="David"/>
          <w:color w:val="000000" w:themeColor="text1"/>
          <w:sz w:val="24"/>
          <w:szCs w:val="24"/>
          <w:rtl/>
        </w:rPr>
        <w:t>.</w:t>
      </w:r>
    </w:p>
    <w:p w:rsidR="00C948EF" w:rsidRDefault="006D7BFD" w:rsidP="00C948EF">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rPr>
      </w:pPr>
      <w:r w:rsidRPr="005C002B">
        <w:rPr>
          <w:rFonts w:cs="David" w:hint="eastAsia"/>
          <w:color w:val="000000" w:themeColor="text1"/>
          <w:sz w:val="24"/>
          <w:szCs w:val="24"/>
          <w:rtl/>
        </w:rPr>
        <w:t>הציון</w:t>
      </w:r>
      <w:r w:rsidRPr="005C002B">
        <w:rPr>
          <w:rFonts w:cs="David"/>
          <w:color w:val="000000" w:themeColor="text1"/>
          <w:sz w:val="24"/>
          <w:szCs w:val="24"/>
          <w:rtl/>
        </w:rPr>
        <w:t xml:space="preserve"> בגין המחיר יינתן כדלקמן: הצעת המחיר הזולה ביותר תזכה לניקוד </w:t>
      </w:r>
      <w:r w:rsidRPr="005C002B">
        <w:rPr>
          <w:rFonts w:cs="David" w:hint="eastAsia"/>
          <w:color w:val="000000" w:themeColor="text1"/>
          <w:sz w:val="24"/>
          <w:szCs w:val="24"/>
          <w:rtl/>
        </w:rPr>
        <w:t>המקסימאלי</w:t>
      </w:r>
      <w:r w:rsidRPr="005C002B">
        <w:rPr>
          <w:rFonts w:cs="David"/>
          <w:color w:val="000000" w:themeColor="text1"/>
          <w:sz w:val="24"/>
          <w:szCs w:val="24"/>
          <w:rtl/>
        </w:rPr>
        <w:t xml:space="preserve"> </w:t>
      </w:r>
      <w:r w:rsidRPr="005C002B">
        <w:rPr>
          <w:rFonts w:cs="David" w:hint="eastAsia"/>
          <w:color w:val="000000" w:themeColor="text1"/>
          <w:sz w:val="24"/>
          <w:szCs w:val="24"/>
          <w:rtl/>
        </w:rPr>
        <w:t>באמת</w:t>
      </w:r>
      <w:r w:rsidRPr="005C002B">
        <w:rPr>
          <w:rFonts w:cs="David"/>
          <w:color w:val="000000" w:themeColor="text1"/>
          <w:sz w:val="24"/>
          <w:szCs w:val="24"/>
          <w:rtl/>
        </w:rPr>
        <w:t xml:space="preserve"> </w:t>
      </w:r>
      <w:r w:rsidRPr="005C002B">
        <w:rPr>
          <w:rFonts w:cs="David" w:hint="eastAsia"/>
          <w:color w:val="000000" w:themeColor="text1"/>
          <w:sz w:val="24"/>
          <w:szCs w:val="24"/>
          <w:rtl/>
        </w:rPr>
        <w:t>מידה</w:t>
      </w:r>
      <w:r w:rsidRPr="005C002B">
        <w:rPr>
          <w:rFonts w:cs="David"/>
          <w:color w:val="000000" w:themeColor="text1"/>
          <w:sz w:val="24"/>
          <w:szCs w:val="24"/>
          <w:rtl/>
        </w:rPr>
        <w:t xml:space="preserve"> </w:t>
      </w:r>
      <w:r w:rsidRPr="005C002B">
        <w:rPr>
          <w:rFonts w:cs="David" w:hint="eastAsia"/>
          <w:color w:val="000000" w:themeColor="text1"/>
          <w:sz w:val="24"/>
          <w:szCs w:val="24"/>
          <w:rtl/>
        </w:rPr>
        <w:t>זו</w:t>
      </w:r>
      <w:r w:rsidRPr="005C002B">
        <w:rPr>
          <w:rFonts w:cs="David"/>
          <w:color w:val="000000" w:themeColor="text1"/>
          <w:sz w:val="24"/>
          <w:szCs w:val="24"/>
          <w:rtl/>
        </w:rPr>
        <w:t>, ובהתאם ידורגו ההצעות הבאות.</w:t>
      </w:r>
      <w:r w:rsidR="00C948EF">
        <w:rPr>
          <w:rFonts w:cs="David" w:hint="cs"/>
          <w:color w:val="000000" w:themeColor="text1"/>
          <w:sz w:val="24"/>
          <w:szCs w:val="24"/>
          <w:rtl/>
        </w:rPr>
        <w:t xml:space="preserve">  </w:t>
      </w:r>
    </w:p>
    <w:p w:rsidR="00C61A5E" w:rsidRPr="00C948EF" w:rsidRDefault="00C61A5E" w:rsidP="00C948EF">
      <w:pPr>
        <w:pStyle w:val="aff1"/>
        <w:overflowPunct w:val="0"/>
        <w:autoSpaceDE w:val="0"/>
        <w:autoSpaceDN w:val="0"/>
        <w:adjustRightInd w:val="0"/>
        <w:spacing w:line="360" w:lineRule="auto"/>
        <w:ind w:left="686"/>
        <w:jc w:val="both"/>
        <w:textAlignment w:val="baseline"/>
        <w:rPr>
          <w:rFonts w:cs="David"/>
          <w:color w:val="000000" w:themeColor="text1"/>
          <w:sz w:val="24"/>
          <w:szCs w:val="24"/>
          <w:rtl/>
        </w:rPr>
      </w:pPr>
      <w:r w:rsidRPr="00C948EF">
        <w:rPr>
          <w:rFonts w:cs="David"/>
          <w:color w:val="000000" w:themeColor="text1"/>
          <w:sz w:val="24"/>
          <w:szCs w:val="24"/>
          <w:rtl/>
        </w:rPr>
        <w:t>נוסחת החישוב היא:</w:t>
      </w:r>
    </w:p>
    <w:p w:rsidR="00C61A5E" w:rsidRPr="005C002B" w:rsidRDefault="00C61A5E" w:rsidP="00371653">
      <w:pPr>
        <w:overflowPunct w:val="0"/>
        <w:autoSpaceDE w:val="0"/>
        <w:autoSpaceDN w:val="0"/>
        <w:adjustRightInd w:val="0"/>
        <w:spacing w:after="0" w:line="360" w:lineRule="auto"/>
        <w:ind w:left="146"/>
        <w:contextualSpacing/>
        <w:jc w:val="center"/>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u w:val="single"/>
          <w:rtl/>
        </w:rPr>
        <w:t xml:space="preserve">הצעת המחיר </w:t>
      </w:r>
      <w:r w:rsidR="004714D4" w:rsidRPr="005C002B">
        <w:rPr>
          <w:rFonts w:ascii="Times New Roman" w:hAnsi="Times New Roman" w:cs="David" w:hint="eastAsia"/>
          <w:color w:val="000000" w:themeColor="text1"/>
          <w:sz w:val="24"/>
          <w:szCs w:val="24"/>
          <w:u w:val="single"/>
          <w:rtl/>
        </w:rPr>
        <w:t>המשוקללת</w:t>
      </w:r>
      <w:r w:rsidR="004714D4"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u w:val="single"/>
          <w:rtl/>
        </w:rPr>
        <w:t xml:space="preserve">הזולה ביותר </w:t>
      </w:r>
      <w:r w:rsidRPr="005C002B">
        <w:rPr>
          <w:rFonts w:ascii="Times New Roman" w:hAnsi="Times New Roman" w:cs="David"/>
          <w:color w:val="000000" w:themeColor="text1"/>
          <w:sz w:val="24"/>
          <w:szCs w:val="24"/>
          <w:u w:val="single"/>
        </w:rPr>
        <w:t>X</w:t>
      </w:r>
      <w:r w:rsidRPr="005C002B">
        <w:rPr>
          <w:rFonts w:ascii="Times New Roman" w:hAnsi="Times New Roman" w:cs="David"/>
          <w:color w:val="000000" w:themeColor="text1"/>
          <w:sz w:val="24"/>
          <w:szCs w:val="24"/>
          <w:u w:val="single"/>
          <w:rtl/>
        </w:rPr>
        <w:t xml:space="preserve"> הניקוד באמת המידה</w:t>
      </w:r>
    </w:p>
    <w:p w:rsidR="00721C21" w:rsidRPr="005C002B" w:rsidRDefault="00721C21" w:rsidP="00371653">
      <w:pPr>
        <w:spacing w:after="0" w:line="360" w:lineRule="auto"/>
        <w:ind w:firstLine="720"/>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הצעת המחיר </w:t>
      </w:r>
      <w:r w:rsidR="004714D4" w:rsidRPr="005C002B">
        <w:rPr>
          <w:rFonts w:ascii="Times New Roman" w:hAnsi="Times New Roman" w:cs="David" w:hint="eastAsia"/>
          <w:color w:val="000000" w:themeColor="text1"/>
          <w:sz w:val="24"/>
          <w:szCs w:val="24"/>
          <w:rtl/>
        </w:rPr>
        <w:t>המשוקללת</w:t>
      </w:r>
      <w:r w:rsidR="004714D4"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המוצ</w:t>
      </w:r>
      <w:r w:rsidRPr="005C002B">
        <w:rPr>
          <w:rFonts w:ascii="Times New Roman" w:hAnsi="Times New Roman" w:cs="David" w:hint="eastAsia"/>
          <w:color w:val="000000" w:themeColor="text1"/>
          <w:sz w:val="24"/>
          <w:szCs w:val="24"/>
          <w:rtl/>
        </w:rPr>
        <w:t>עת</w:t>
      </w:r>
    </w:p>
    <w:p w:rsidR="00C948EF" w:rsidRDefault="006D7BFD" w:rsidP="005C002B">
      <w:pPr>
        <w:pStyle w:val="aff1"/>
        <w:numPr>
          <w:ilvl w:val="2"/>
          <w:numId w:val="15"/>
        </w:numPr>
        <w:overflowPunct w:val="0"/>
        <w:autoSpaceDE w:val="0"/>
        <w:autoSpaceDN w:val="0"/>
        <w:adjustRightInd w:val="0"/>
        <w:spacing w:line="360" w:lineRule="auto"/>
        <w:ind w:left="686"/>
        <w:jc w:val="both"/>
        <w:textAlignment w:val="baseline"/>
        <w:rPr>
          <w:rFonts w:cs="David"/>
          <w:color w:val="000000" w:themeColor="text1"/>
          <w:sz w:val="24"/>
          <w:szCs w:val="24"/>
          <w:lang w:eastAsia="he-IL"/>
        </w:rPr>
      </w:pPr>
      <w:r w:rsidRPr="005C002B">
        <w:rPr>
          <w:rFonts w:cs="David" w:hint="eastAsia"/>
          <w:b/>
          <w:bCs/>
          <w:color w:val="000000" w:themeColor="text1"/>
          <w:sz w:val="24"/>
          <w:szCs w:val="24"/>
          <w:rtl/>
        </w:rPr>
        <w:t>אומדן</w:t>
      </w:r>
      <w:r w:rsidR="003E4EF2" w:rsidRPr="005C002B">
        <w:rPr>
          <w:rFonts w:cs="David"/>
          <w:color w:val="000000" w:themeColor="text1"/>
          <w:sz w:val="24"/>
          <w:szCs w:val="24"/>
          <w:rtl/>
        </w:rPr>
        <w:t xml:space="preserve"> </w:t>
      </w:r>
      <w:r w:rsidR="00C76141" w:rsidRPr="005C002B">
        <w:rPr>
          <w:rFonts w:cs="David"/>
          <w:color w:val="000000" w:themeColor="text1"/>
          <w:sz w:val="24"/>
          <w:szCs w:val="24"/>
          <w:rtl/>
        </w:rPr>
        <w:t>–</w:t>
      </w:r>
      <w:r w:rsidRPr="005C002B">
        <w:rPr>
          <w:rFonts w:cs="David"/>
          <w:color w:val="000000" w:themeColor="text1"/>
          <w:sz w:val="24"/>
          <w:szCs w:val="24"/>
          <w:rtl/>
        </w:rPr>
        <w:t xml:space="preserve"> במסגרת מכרז זה נערך אומדן. הצעה החורגת עד 20% למעלה</w:t>
      </w:r>
      <w:r w:rsidR="003E4EF2" w:rsidRPr="005C002B">
        <w:rPr>
          <w:rFonts w:cs="David"/>
          <w:color w:val="000000" w:themeColor="text1"/>
          <w:sz w:val="24"/>
          <w:szCs w:val="24"/>
          <w:rtl/>
        </w:rPr>
        <w:t xml:space="preserve"> </w:t>
      </w:r>
      <w:r w:rsidRPr="005C002B">
        <w:rPr>
          <w:rFonts w:cs="David" w:hint="eastAsia"/>
          <w:color w:val="000000" w:themeColor="text1"/>
          <w:sz w:val="24"/>
          <w:szCs w:val="24"/>
          <w:rtl/>
        </w:rPr>
        <w:t>מגבולות</w:t>
      </w:r>
      <w:r w:rsidRPr="005C002B">
        <w:rPr>
          <w:rFonts w:cs="David"/>
          <w:color w:val="000000" w:themeColor="text1"/>
          <w:sz w:val="24"/>
          <w:szCs w:val="24"/>
          <w:rtl/>
        </w:rPr>
        <w:t xml:space="preserve"> האומדן שנקבע </w:t>
      </w:r>
      <w:r w:rsidR="00C76141" w:rsidRPr="005C002B">
        <w:rPr>
          <w:rFonts w:cs="David"/>
          <w:color w:val="000000" w:themeColor="text1"/>
          <w:sz w:val="24"/>
          <w:szCs w:val="24"/>
          <w:rtl/>
        </w:rPr>
        <w:t>–</w:t>
      </w:r>
      <w:r w:rsidRPr="005C002B">
        <w:rPr>
          <w:rFonts w:cs="David"/>
          <w:color w:val="000000" w:themeColor="text1"/>
          <w:sz w:val="24"/>
          <w:szCs w:val="24"/>
          <w:rtl/>
        </w:rPr>
        <w:t xml:space="preserve"> תיפסל. </w:t>
      </w:r>
    </w:p>
    <w:p w:rsidR="006D7BFD" w:rsidRPr="005C002B" w:rsidRDefault="006D7BFD" w:rsidP="00C948EF">
      <w:pPr>
        <w:pStyle w:val="aff1"/>
        <w:overflowPunct w:val="0"/>
        <w:autoSpaceDE w:val="0"/>
        <w:autoSpaceDN w:val="0"/>
        <w:adjustRightInd w:val="0"/>
        <w:spacing w:line="360" w:lineRule="auto"/>
        <w:ind w:left="686"/>
        <w:jc w:val="both"/>
        <w:textAlignment w:val="baseline"/>
        <w:rPr>
          <w:rFonts w:cs="David"/>
          <w:color w:val="000000" w:themeColor="text1"/>
          <w:sz w:val="24"/>
          <w:szCs w:val="24"/>
          <w:lang w:eastAsia="he-IL"/>
        </w:rPr>
      </w:pPr>
      <w:r w:rsidRPr="005C002B">
        <w:rPr>
          <w:rFonts w:cs="David"/>
          <w:color w:val="000000" w:themeColor="text1"/>
          <w:sz w:val="24"/>
          <w:szCs w:val="24"/>
          <w:rtl/>
        </w:rPr>
        <w:t xml:space="preserve">ועדת המכרזים במשרד רשאית (אך לא חייבת) </w:t>
      </w:r>
      <w:r w:rsidRPr="005C002B">
        <w:rPr>
          <w:rFonts w:cs="David" w:hint="eastAsia"/>
          <w:color w:val="000000" w:themeColor="text1"/>
          <w:sz w:val="24"/>
          <w:szCs w:val="24"/>
          <w:rtl/>
        </w:rPr>
        <w:t>לקבל</w:t>
      </w:r>
      <w:r w:rsidRPr="005C002B">
        <w:rPr>
          <w:rFonts w:cs="David"/>
          <w:color w:val="000000" w:themeColor="text1"/>
          <w:sz w:val="24"/>
          <w:szCs w:val="24"/>
          <w:rtl/>
        </w:rPr>
        <w:t xml:space="preserve"> </w:t>
      </w:r>
      <w:r w:rsidRPr="005C002B">
        <w:rPr>
          <w:rFonts w:cs="David" w:hint="eastAsia"/>
          <w:color w:val="000000" w:themeColor="text1"/>
          <w:sz w:val="24"/>
          <w:szCs w:val="24"/>
          <w:rtl/>
        </w:rPr>
        <w:t>הצעה</w:t>
      </w:r>
      <w:r w:rsidRPr="005C002B">
        <w:rPr>
          <w:rFonts w:cs="David"/>
          <w:color w:val="000000" w:themeColor="text1"/>
          <w:sz w:val="24"/>
          <w:szCs w:val="24"/>
          <w:rtl/>
        </w:rPr>
        <w:t xml:space="preserve">, גם אם היא חורגת מגבולות האומדן, מנימוקים שיירשמו בפרוטוקול. </w:t>
      </w:r>
      <w:r w:rsidR="00E55C8F" w:rsidRPr="005C002B">
        <w:rPr>
          <w:rFonts w:cs="David" w:hint="eastAsia"/>
          <w:color w:val="000000" w:themeColor="text1"/>
          <w:sz w:val="24"/>
          <w:szCs w:val="24"/>
          <w:rtl/>
        </w:rPr>
        <w:t>א</w:t>
      </w:r>
      <w:r w:rsidRPr="005C002B">
        <w:rPr>
          <w:rFonts w:cs="David" w:hint="eastAsia"/>
          <w:color w:val="000000" w:themeColor="text1"/>
          <w:sz w:val="24"/>
          <w:szCs w:val="24"/>
          <w:rtl/>
        </w:rPr>
        <w:t>ם</w:t>
      </w:r>
      <w:r w:rsidRPr="005C002B">
        <w:rPr>
          <w:rFonts w:cs="David"/>
          <w:color w:val="000000" w:themeColor="text1"/>
          <w:sz w:val="24"/>
          <w:szCs w:val="24"/>
          <w:rtl/>
        </w:rPr>
        <w:t xml:space="preserve"> </w:t>
      </w:r>
      <w:r w:rsidRPr="005C002B">
        <w:rPr>
          <w:rFonts w:cs="David" w:hint="eastAsia"/>
          <w:color w:val="000000" w:themeColor="text1"/>
          <w:sz w:val="24"/>
          <w:szCs w:val="24"/>
          <w:rtl/>
        </w:rPr>
        <w:t>יתעורר</w:t>
      </w:r>
      <w:r w:rsidRPr="005C002B">
        <w:rPr>
          <w:rFonts w:cs="David"/>
          <w:color w:val="000000" w:themeColor="text1"/>
          <w:sz w:val="24"/>
          <w:szCs w:val="24"/>
          <w:rtl/>
        </w:rPr>
        <w:t xml:space="preserve"> </w:t>
      </w:r>
      <w:r w:rsidRPr="005C002B">
        <w:rPr>
          <w:rFonts w:cs="David" w:hint="eastAsia"/>
          <w:color w:val="000000" w:themeColor="text1"/>
          <w:sz w:val="24"/>
          <w:szCs w:val="24"/>
          <w:rtl/>
        </w:rPr>
        <w:t>ספק</w:t>
      </w:r>
      <w:r w:rsidRPr="005C002B">
        <w:rPr>
          <w:rFonts w:cs="David"/>
          <w:color w:val="000000" w:themeColor="text1"/>
          <w:sz w:val="24"/>
          <w:szCs w:val="24"/>
          <w:rtl/>
        </w:rPr>
        <w:t xml:space="preserve"> </w:t>
      </w:r>
      <w:r w:rsidRPr="005C002B">
        <w:rPr>
          <w:rFonts w:cs="David" w:hint="eastAsia"/>
          <w:color w:val="000000" w:themeColor="text1"/>
          <w:sz w:val="24"/>
          <w:szCs w:val="24"/>
          <w:rtl/>
        </w:rPr>
        <w:t>לדעת</w:t>
      </w:r>
      <w:r w:rsidRPr="005C002B">
        <w:rPr>
          <w:rFonts w:cs="David"/>
          <w:color w:val="000000" w:themeColor="text1"/>
          <w:sz w:val="24"/>
          <w:szCs w:val="24"/>
          <w:rtl/>
        </w:rPr>
        <w:t xml:space="preserve">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באשר</w:t>
      </w:r>
      <w:r w:rsidRPr="005C002B">
        <w:rPr>
          <w:rFonts w:cs="David"/>
          <w:color w:val="000000" w:themeColor="text1"/>
          <w:sz w:val="24"/>
          <w:szCs w:val="24"/>
          <w:rtl/>
        </w:rPr>
        <w:t xml:space="preserve"> </w:t>
      </w:r>
      <w:r w:rsidRPr="005C002B">
        <w:rPr>
          <w:rFonts w:cs="David" w:hint="eastAsia"/>
          <w:color w:val="000000" w:themeColor="text1"/>
          <w:sz w:val="24"/>
          <w:szCs w:val="24"/>
          <w:rtl/>
        </w:rPr>
        <w:t>לאמינות</w:t>
      </w:r>
      <w:r w:rsidRPr="005C002B">
        <w:rPr>
          <w:rFonts w:cs="David"/>
          <w:color w:val="000000" w:themeColor="text1"/>
          <w:sz w:val="24"/>
          <w:szCs w:val="24"/>
          <w:rtl/>
        </w:rPr>
        <w:t>/</w:t>
      </w:r>
      <w:r w:rsidRPr="005C002B">
        <w:rPr>
          <w:rFonts w:cs="David" w:hint="eastAsia"/>
          <w:color w:val="000000" w:themeColor="text1"/>
          <w:sz w:val="24"/>
          <w:szCs w:val="24"/>
          <w:rtl/>
        </w:rPr>
        <w:t>סבירות</w:t>
      </w:r>
      <w:r w:rsidRPr="005C002B">
        <w:rPr>
          <w:rFonts w:cs="David"/>
          <w:color w:val="000000" w:themeColor="text1"/>
          <w:sz w:val="24"/>
          <w:szCs w:val="24"/>
          <w:rtl/>
        </w:rPr>
        <w:t xml:space="preserve"> </w:t>
      </w:r>
      <w:r w:rsidRPr="005C002B">
        <w:rPr>
          <w:rFonts w:cs="David" w:hint="eastAsia"/>
          <w:color w:val="000000" w:themeColor="text1"/>
          <w:sz w:val="24"/>
          <w:szCs w:val="24"/>
          <w:rtl/>
        </w:rPr>
        <w:t>האומדן</w:t>
      </w:r>
      <w:r w:rsidRPr="005C002B">
        <w:rPr>
          <w:rFonts w:cs="David"/>
          <w:color w:val="000000" w:themeColor="text1"/>
          <w:sz w:val="24"/>
          <w:szCs w:val="24"/>
          <w:rtl/>
        </w:rPr>
        <w:t xml:space="preserve">, </w:t>
      </w:r>
      <w:r w:rsidRPr="005C002B">
        <w:rPr>
          <w:rFonts w:cs="David" w:hint="eastAsia"/>
          <w:color w:val="000000" w:themeColor="text1"/>
          <w:sz w:val="24"/>
          <w:szCs w:val="24"/>
          <w:rtl/>
        </w:rPr>
        <w:t>רשאית</w:t>
      </w:r>
      <w:r w:rsidRPr="005C002B">
        <w:rPr>
          <w:rFonts w:cs="David"/>
          <w:color w:val="000000" w:themeColor="text1"/>
          <w:sz w:val="24"/>
          <w:szCs w:val="24"/>
          <w:rtl/>
        </w:rPr>
        <w:t xml:space="preserve">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w:t>
      </w:r>
      <w:r w:rsidRPr="005C002B">
        <w:rPr>
          <w:rFonts w:cs="David" w:hint="eastAsia"/>
          <w:color w:val="000000" w:themeColor="text1"/>
          <w:sz w:val="24"/>
          <w:szCs w:val="24"/>
          <w:rtl/>
        </w:rPr>
        <w:t>פי</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w:t>
      </w:r>
      <w:r w:rsidRPr="005C002B">
        <w:rPr>
          <w:rFonts w:cs="David"/>
          <w:color w:val="000000" w:themeColor="text1"/>
          <w:sz w:val="24"/>
          <w:szCs w:val="24"/>
          <w:rtl/>
        </w:rPr>
        <w:t xml:space="preserve"> </w:t>
      </w:r>
      <w:r w:rsidRPr="005C002B">
        <w:rPr>
          <w:rFonts w:cs="David" w:hint="eastAsia"/>
          <w:color w:val="000000" w:themeColor="text1"/>
          <w:sz w:val="24"/>
          <w:szCs w:val="24"/>
          <w:rtl/>
        </w:rPr>
        <w:t>דעתה</w:t>
      </w:r>
      <w:r w:rsidRPr="005C002B">
        <w:rPr>
          <w:rFonts w:cs="David"/>
          <w:color w:val="000000" w:themeColor="text1"/>
          <w:sz w:val="24"/>
          <w:szCs w:val="24"/>
          <w:rtl/>
        </w:rPr>
        <w:t xml:space="preserve"> </w:t>
      </w:r>
      <w:r w:rsidRPr="005C002B">
        <w:rPr>
          <w:rFonts w:cs="David" w:hint="eastAsia"/>
          <w:color w:val="000000" w:themeColor="text1"/>
          <w:sz w:val="24"/>
          <w:szCs w:val="24"/>
          <w:rtl/>
        </w:rPr>
        <w:t>הבלעדי</w:t>
      </w:r>
      <w:r w:rsidRPr="005C002B">
        <w:rPr>
          <w:rFonts w:cs="David"/>
          <w:color w:val="000000" w:themeColor="text1"/>
          <w:sz w:val="24"/>
          <w:szCs w:val="24"/>
          <w:rtl/>
        </w:rPr>
        <w:t xml:space="preserve"> </w:t>
      </w:r>
      <w:r w:rsidRPr="005C002B">
        <w:rPr>
          <w:rFonts w:cs="David" w:hint="eastAsia"/>
          <w:color w:val="000000" w:themeColor="text1"/>
          <w:sz w:val="24"/>
          <w:szCs w:val="24"/>
          <w:rtl/>
        </w:rPr>
        <w:t>לבחון</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סבירות</w:t>
      </w:r>
      <w:r w:rsidRPr="005C002B">
        <w:rPr>
          <w:rFonts w:cs="David"/>
          <w:color w:val="000000" w:themeColor="text1"/>
          <w:sz w:val="24"/>
          <w:szCs w:val="24"/>
          <w:rtl/>
        </w:rPr>
        <w:t xml:space="preserve"> </w:t>
      </w:r>
      <w:r w:rsidRPr="005C002B">
        <w:rPr>
          <w:rFonts w:cs="David" w:hint="eastAsia"/>
          <w:color w:val="000000" w:themeColor="text1"/>
          <w:sz w:val="24"/>
          <w:szCs w:val="24"/>
          <w:rtl/>
        </w:rPr>
        <w:t>האומדן</w:t>
      </w:r>
      <w:r w:rsidRPr="005C002B">
        <w:rPr>
          <w:rFonts w:cs="David"/>
          <w:color w:val="000000" w:themeColor="text1"/>
          <w:sz w:val="24"/>
          <w:szCs w:val="24"/>
          <w:rtl/>
        </w:rPr>
        <w:t xml:space="preserve"> </w:t>
      </w:r>
      <w:r w:rsidRPr="005C002B">
        <w:rPr>
          <w:rFonts w:cs="David" w:hint="eastAsia"/>
          <w:color w:val="000000" w:themeColor="text1"/>
          <w:sz w:val="24"/>
          <w:szCs w:val="24"/>
          <w:rtl/>
        </w:rPr>
        <w:t>ולקבל</w:t>
      </w:r>
      <w:r w:rsidRPr="005C002B">
        <w:rPr>
          <w:rFonts w:cs="David"/>
          <w:color w:val="000000" w:themeColor="text1"/>
          <w:sz w:val="24"/>
          <w:szCs w:val="24"/>
          <w:rtl/>
        </w:rPr>
        <w:t xml:space="preserve"> </w:t>
      </w:r>
      <w:r w:rsidRPr="005C002B">
        <w:rPr>
          <w:rFonts w:cs="David" w:hint="eastAsia"/>
          <w:color w:val="000000" w:themeColor="text1"/>
          <w:sz w:val="24"/>
          <w:szCs w:val="24"/>
          <w:rtl/>
        </w:rPr>
        <w:t>החלטה</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לרבות</w:t>
      </w:r>
      <w:r w:rsidRPr="005C002B">
        <w:rPr>
          <w:rFonts w:cs="David"/>
          <w:color w:val="000000" w:themeColor="text1"/>
          <w:sz w:val="24"/>
          <w:szCs w:val="24"/>
          <w:rtl/>
        </w:rPr>
        <w:t xml:space="preserve"> </w:t>
      </w:r>
      <w:r w:rsidRPr="005C002B">
        <w:rPr>
          <w:rFonts w:cs="David" w:hint="eastAsia"/>
          <w:color w:val="000000" w:themeColor="text1"/>
          <w:sz w:val="24"/>
          <w:szCs w:val="24"/>
          <w:rtl/>
        </w:rPr>
        <w:t>החלטה</w:t>
      </w:r>
      <w:r w:rsidRPr="005C002B">
        <w:rPr>
          <w:rFonts w:cs="David"/>
          <w:color w:val="000000" w:themeColor="text1"/>
          <w:sz w:val="24"/>
          <w:szCs w:val="24"/>
          <w:rtl/>
        </w:rPr>
        <w:t xml:space="preserve"> </w:t>
      </w:r>
      <w:r w:rsidRPr="005C002B">
        <w:rPr>
          <w:rFonts w:cs="David" w:hint="eastAsia"/>
          <w:color w:val="000000" w:themeColor="text1"/>
          <w:sz w:val="24"/>
          <w:szCs w:val="24"/>
          <w:rtl/>
        </w:rPr>
        <w:t>בדבר</w:t>
      </w:r>
      <w:r w:rsidRPr="005C002B">
        <w:rPr>
          <w:rFonts w:cs="David"/>
          <w:color w:val="000000" w:themeColor="text1"/>
          <w:sz w:val="24"/>
          <w:szCs w:val="24"/>
          <w:rtl/>
        </w:rPr>
        <w:t xml:space="preserve"> </w:t>
      </w:r>
      <w:r w:rsidRPr="005C002B">
        <w:rPr>
          <w:rFonts w:cs="David" w:hint="eastAsia"/>
          <w:color w:val="000000" w:themeColor="text1"/>
          <w:sz w:val="24"/>
          <w:szCs w:val="24"/>
          <w:rtl/>
        </w:rPr>
        <w:t>ביטול</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שינוי</w:t>
      </w:r>
      <w:r w:rsidRPr="005C002B">
        <w:rPr>
          <w:rFonts w:cs="David"/>
          <w:color w:val="000000" w:themeColor="text1"/>
          <w:sz w:val="24"/>
          <w:szCs w:val="24"/>
          <w:rtl/>
        </w:rPr>
        <w:t xml:space="preserve"> </w:t>
      </w:r>
      <w:r w:rsidRPr="005C002B">
        <w:rPr>
          <w:rFonts w:cs="David" w:hint="eastAsia"/>
          <w:color w:val="000000" w:themeColor="text1"/>
          <w:sz w:val="24"/>
          <w:szCs w:val="24"/>
          <w:rtl/>
        </w:rPr>
        <w:t>האומדן</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השאר</w:t>
      </w:r>
      <w:r w:rsidRPr="005C002B">
        <w:rPr>
          <w:rFonts w:cs="David"/>
          <w:color w:val="000000" w:themeColor="text1"/>
          <w:sz w:val="24"/>
          <w:szCs w:val="24"/>
          <w:rtl/>
        </w:rPr>
        <w:t xml:space="preserve">, </w:t>
      </w:r>
      <w:r w:rsidRPr="005C002B">
        <w:rPr>
          <w:rFonts w:cs="David" w:hint="eastAsia"/>
          <w:color w:val="000000" w:themeColor="text1"/>
          <w:sz w:val="24"/>
          <w:szCs w:val="24"/>
          <w:rtl/>
        </w:rPr>
        <w:t>אם</w:t>
      </w:r>
      <w:r w:rsidRPr="005C002B">
        <w:rPr>
          <w:rFonts w:cs="David"/>
          <w:color w:val="000000" w:themeColor="text1"/>
          <w:sz w:val="24"/>
          <w:szCs w:val="24"/>
          <w:rtl/>
        </w:rPr>
        <w:t xml:space="preserve"> </w:t>
      </w:r>
      <w:r w:rsidRPr="005C002B">
        <w:rPr>
          <w:rFonts w:cs="David" w:hint="eastAsia"/>
          <w:color w:val="000000" w:themeColor="text1"/>
          <w:sz w:val="24"/>
          <w:szCs w:val="24"/>
          <w:rtl/>
        </w:rPr>
        <w:t>לדעת</w:t>
      </w:r>
      <w:r w:rsidRPr="005C002B">
        <w:rPr>
          <w:rFonts w:cs="David"/>
          <w:color w:val="000000" w:themeColor="text1"/>
          <w:sz w:val="24"/>
          <w:szCs w:val="24"/>
          <w:rtl/>
        </w:rPr>
        <w:t xml:space="preserve">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האומדן</w:t>
      </w:r>
      <w:r w:rsidRPr="005C002B">
        <w:rPr>
          <w:rFonts w:cs="David"/>
          <w:color w:val="000000" w:themeColor="text1"/>
          <w:sz w:val="24"/>
          <w:szCs w:val="24"/>
          <w:rtl/>
        </w:rPr>
        <w:t xml:space="preserve"> </w:t>
      </w:r>
      <w:r w:rsidRPr="005C002B">
        <w:rPr>
          <w:rFonts w:cs="David" w:hint="eastAsia"/>
          <w:color w:val="000000" w:themeColor="text1"/>
          <w:sz w:val="24"/>
          <w:szCs w:val="24"/>
          <w:rtl/>
        </w:rPr>
        <w:t>שגוי</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מבוסס</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הערכה</w:t>
      </w:r>
      <w:r w:rsidRPr="005C002B">
        <w:rPr>
          <w:rFonts w:cs="David"/>
          <w:color w:val="000000" w:themeColor="text1"/>
          <w:sz w:val="24"/>
          <w:szCs w:val="24"/>
          <w:rtl/>
        </w:rPr>
        <w:t xml:space="preserve"> </w:t>
      </w:r>
      <w:r w:rsidRPr="005C002B">
        <w:rPr>
          <w:rFonts w:cs="David" w:hint="eastAsia"/>
          <w:color w:val="000000" w:themeColor="text1"/>
          <w:sz w:val="24"/>
          <w:szCs w:val="24"/>
          <w:rtl/>
        </w:rPr>
        <w:t>לא</w:t>
      </w:r>
      <w:r w:rsidRPr="005C002B">
        <w:rPr>
          <w:rFonts w:cs="David"/>
          <w:color w:val="000000" w:themeColor="text1"/>
          <w:sz w:val="24"/>
          <w:szCs w:val="24"/>
          <w:rtl/>
        </w:rPr>
        <w:t xml:space="preserve"> </w:t>
      </w:r>
      <w:r w:rsidRPr="005C002B">
        <w:rPr>
          <w:rFonts w:cs="David" w:hint="eastAsia"/>
          <w:color w:val="000000" w:themeColor="text1"/>
          <w:sz w:val="24"/>
          <w:szCs w:val="24"/>
          <w:rtl/>
        </w:rPr>
        <w:t>נכונה</w:t>
      </w:r>
      <w:r w:rsidRPr="005C002B">
        <w:rPr>
          <w:rFonts w:cs="David"/>
          <w:color w:val="000000" w:themeColor="text1"/>
          <w:sz w:val="24"/>
          <w:szCs w:val="24"/>
          <w:rtl/>
        </w:rPr>
        <w:t>.</w:t>
      </w:r>
      <w:r w:rsidRPr="005C002B">
        <w:rPr>
          <w:rFonts w:cs="David"/>
          <w:color w:val="000000" w:themeColor="text1"/>
          <w:sz w:val="24"/>
          <w:szCs w:val="24"/>
          <w:rtl/>
        </w:rPr>
        <w:tab/>
      </w:r>
      <w:r w:rsidRPr="005C002B">
        <w:rPr>
          <w:rFonts w:cs="David"/>
          <w:color w:val="000000" w:themeColor="text1"/>
          <w:sz w:val="24"/>
          <w:szCs w:val="24"/>
          <w:rtl/>
        </w:rPr>
        <w:br/>
      </w:r>
    </w:p>
    <w:p w:rsidR="006D7BFD" w:rsidRPr="005C002B" w:rsidRDefault="006D7BFD" w:rsidP="005C002B">
      <w:pPr>
        <w:numPr>
          <w:ilvl w:val="0"/>
          <w:numId w:val="15"/>
        </w:numPr>
        <w:overflowPunct w:val="0"/>
        <w:autoSpaceDE w:val="0"/>
        <w:autoSpaceDN w:val="0"/>
        <w:adjustRightInd w:val="0"/>
        <w:spacing w:after="0" w:line="360" w:lineRule="auto"/>
        <w:ind w:left="0"/>
        <w:contextualSpacing/>
        <w:textAlignment w:val="baseline"/>
        <w:rPr>
          <w:rFonts w:ascii="Arial" w:hAnsi="Arial" w:cs="David"/>
          <w:b/>
          <w:bCs/>
          <w:color w:val="000000" w:themeColor="text1"/>
          <w:sz w:val="28"/>
          <w:szCs w:val="28"/>
          <w:u w:val="single"/>
          <w:lang w:val="x-none" w:eastAsia="x-none"/>
        </w:rPr>
      </w:pPr>
      <w:r w:rsidRPr="005C002B">
        <w:rPr>
          <w:rFonts w:ascii="Arial" w:hAnsi="Arial" w:cs="David" w:hint="eastAsia"/>
          <w:b/>
          <w:bCs/>
          <w:color w:val="000000" w:themeColor="text1"/>
          <w:sz w:val="28"/>
          <w:szCs w:val="28"/>
          <w:u w:val="single"/>
          <w:rtl/>
          <w:lang w:val="x-none" w:eastAsia="x-none"/>
        </w:rPr>
        <w:t>הוראות</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בדבר</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הגשת</w:t>
      </w:r>
      <w:r w:rsidRPr="005C002B">
        <w:rPr>
          <w:rFonts w:ascii="Arial" w:hAnsi="Arial" w:cs="David"/>
          <w:b/>
          <w:bCs/>
          <w:color w:val="000000" w:themeColor="text1"/>
          <w:sz w:val="28"/>
          <w:szCs w:val="28"/>
          <w:u w:val="single"/>
          <w:rtl/>
          <w:lang w:val="x-none" w:eastAsia="x-none"/>
        </w:rPr>
        <w:t xml:space="preserve"> </w:t>
      </w:r>
      <w:r w:rsidRPr="005C002B">
        <w:rPr>
          <w:rFonts w:ascii="Arial" w:hAnsi="Arial" w:cs="David" w:hint="eastAsia"/>
          <w:b/>
          <w:bCs/>
          <w:color w:val="000000" w:themeColor="text1"/>
          <w:sz w:val="28"/>
          <w:szCs w:val="28"/>
          <w:u w:val="single"/>
          <w:rtl/>
          <w:lang w:val="x-none" w:eastAsia="x-none"/>
        </w:rPr>
        <w:t>ההצעה</w:t>
      </w:r>
    </w:p>
    <w:p w:rsidR="006D7BFD" w:rsidRPr="005C002B" w:rsidRDefault="006D7BFD" w:rsidP="00791A10">
      <w:pPr>
        <w:pStyle w:val="aff1"/>
        <w:numPr>
          <w:ilvl w:val="1"/>
          <w:numId w:val="68"/>
        </w:numPr>
        <w:overflowPunct w:val="0"/>
        <w:autoSpaceDE w:val="0"/>
        <w:autoSpaceDN w:val="0"/>
        <w:adjustRightInd w:val="0"/>
        <w:spacing w:line="360" w:lineRule="auto"/>
        <w:ind w:left="506"/>
        <w:textAlignment w:val="baseline"/>
        <w:rPr>
          <w:rFonts w:cs="David"/>
          <w:b/>
          <w:bCs/>
          <w:color w:val="000000" w:themeColor="text1"/>
          <w:sz w:val="24"/>
          <w:szCs w:val="24"/>
        </w:rPr>
      </w:pPr>
      <w:r w:rsidRPr="005C002B">
        <w:rPr>
          <w:rFonts w:cs="David" w:hint="eastAsia"/>
          <w:b/>
          <w:bCs/>
          <w:color w:val="000000" w:themeColor="text1"/>
          <w:sz w:val="24"/>
          <w:szCs w:val="24"/>
          <w:rtl/>
        </w:rPr>
        <w:t>מסמך</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ההצעה</w:t>
      </w:r>
    </w:p>
    <w:p w:rsidR="006D7BFD" w:rsidRPr="005C002B" w:rsidRDefault="006D7BFD" w:rsidP="00C948EF">
      <w:pPr>
        <w:pStyle w:val="aff1"/>
        <w:numPr>
          <w:ilvl w:val="2"/>
          <w:numId w:val="69"/>
        </w:numPr>
        <w:overflowPunct w:val="0"/>
        <w:autoSpaceDE w:val="0"/>
        <w:autoSpaceDN w:val="0"/>
        <w:adjustRightInd w:val="0"/>
        <w:spacing w:line="360" w:lineRule="auto"/>
        <w:ind w:left="1225"/>
        <w:jc w:val="both"/>
        <w:textAlignment w:val="baseline"/>
        <w:rPr>
          <w:rFonts w:cs="David"/>
          <w:color w:val="000000" w:themeColor="text1"/>
          <w:sz w:val="24"/>
          <w:szCs w:val="24"/>
        </w:rPr>
      </w:pP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למלא</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הנספחים</w:t>
      </w:r>
      <w:r w:rsidRPr="005C002B">
        <w:rPr>
          <w:rFonts w:cs="David"/>
          <w:color w:val="000000" w:themeColor="text1"/>
          <w:sz w:val="24"/>
          <w:szCs w:val="24"/>
          <w:rtl/>
        </w:rPr>
        <w:t xml:space="preserve"> </w:t>
      </w:r>
      <w:r w:rsidRPr="005C002B">
        <w:rPr>
          <w:rFonts w:cs="David" w:hint="eastAsia"/>
          <w:color w:val="000000" w:themeColor="text1"/>
          <w:sz w:val="24"/>
          <w:szCs w:val="24"/>
          <w:rtl/>
        </w:rPr>
        <w:t>המצורפים</w:t>
      </w:r>
      <w:r w:rsidRPr="005C002B">
        <w:rPr>
          <w:rFonts w:cs="David"/>
          <w:color w:val="000000" w:themeColor="text1"/>
          <w:sz w:val="24"/>
          <w:szCs w:val="24"/>
          <w:rtl/>
        </w:rPr>
        <w:t xml:space="preserve"> </w:t>
      </w:r>
      <w:r w:rsidRPr="005C002B">
        <w:rPr>
          <w:rFonts w:cs="David" w:hint="eastAsia"/>
          <w:color w:val="000000" w:themeColor="text1"/>
          <w:sz w:val="24"/>
          <w:szCs w:val="24"/>
          <w:rtl/>
        </w:rPr>
        <w:t>למכרז</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יש</w:t>
      </w:r>
      <w:r w:rsidRPr="005C002B">
        <w:rPr>
          <w:rFonts w:cs="David"/>
          <w:color w:val="000000" w:themeColor="text1"/>
          <w:sz w:val="24"/>
          <w:szCs w:val="24"/>
          <w:rtl/>
        </w:rPr>
        <w:t xml:space="preserve"> </w:t>
      </w:r>
      <w:r w:rsidRPr="005C002B">
        <w:rPr>
          <w:rFonts w:cs="David" w:hint="eastAsia"/>
          <w:color w:val="000000" w:themeColor="text1"/>
          <w:sz w:val="24"/>
          <w:szCs w:val="24"/>
          <w:rtl/>
        </w:rPr>
        <w:t>למלא</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פרטי</w:t>
      </w:r>
      <w:r w:rsidRPr="005C002B">
        <w:rPr>
          <w:rFonts w:cs="David"/>
          <w:color w:val="000000" w:themeColor="text1"/>
          <w:sz w:val="24"/>
          <w:szCs w:val="24"/>
          <w:rtl/>
        </w:rPr>
        <w:t xml:space="preserve"> </w:t>
      </w:r>
      <w:r w:rsidRPr="005C002B">
        <w:rPr>
          <w:rFonts w:cs="David" w:hint="eastAsia"/>
          <w:color w:val="000000" w:themeColor="text1"/>
          <w:sz w:val="24"/>
          <w:szCs w:val="24"/>
          <w:rtl/>
        </w:rPr>
        <w:t>הנספחים</w:t>
      </w:r>
      <w:r w:rsidRPr="005C002B">
        <w:rPr>
          <w:rFonts w:cs="David"/>
          <w:color w:val="000000" w:themeColor="text1"/>
          <w:sz w:val="24"/>
          <w:szCs w:val="24"/>
          <w:rtl/>
        </w:rPr>
        <w:t xml:space="preserve"> </w:t>
      </w:r>
      <w:r w:rsidRPr="005C002B">
        <w:rPr>
          <w:rFonts w:cs="David" w:hint="eastAsia"/>
          <w:color w:val="000000" w:themeColor="text1"/>
          <w:sz w:val="24"/>
          <w:szCs w:val="24"/>
          <w:rtl/>
        </w:rPr>
        <w:t>ללא</w:t>
      </w:r>
      <w:r w:rsidRPr="005C002B">
        <w:rPr>
          <w:rFonts w:cs="David"/>
          <w:color w:val="000000" w:themeColor="text1"/>
          <w:sz w:val="24"/>
          <w:szCs w:val="24"/>
          <w:rtl/>
        </w:rPr>
        <w:t xml:space="preserve"> </w:t>
      </w:r>
      <w:r w:rsidRPr="005C002B">
        <w:rPr>
          <w:rFonts w:cs="David" w:hint="eastAsia"/>
          <w:color w:val="000000" w:themeColor="text1"/>
          <w:sz w:val="24"/>
          <w:szCs w:val="24"/>
          <w:rtl/>
        </w:rPr>
        <w:t>יוצא</w:t>
      </w:r>
      <w:r w:rsidRPr="005C002B">
        <w:rPr>
          <w:rFonts w:cs="David"/>
          <w:color w:val="000000" w:themeColor="text1"/>
          <w:sz w:val="24"/>
          <w:szCs w:val="24"/>
          <w:rtl/>
        </w:rPr>
        <w:t xml:space="preserve"> </w:t>
      </w:r>
      <w:r w:rsidRPr="005C002B">
        <w:rPr>
          <w:rFonts w:cs="David" w:hint="eastAsia"/>
          <w:color w:val="000000" w:themeColor="text1"/>
          <w:sz w:val="24"/>
          <w:szCs w:val="24"/>
          <w:rtl/>
        </w:rPr>
        <w:t>מן</w:t>
      </w:r>
      <w:r w:rsidRPr="005C002B">
        <w:rPr>
          <w:rFonts w:cs="David"/>
          <w:color w:val="000000" w:themeColor="text1"/>
          <w:sz w:val="24"/>
          <w:szCs w:val="24"/>
          <w:rtl/>
        </w:rPr>
        <w:t xml:space="preserve"> </w:t>
      </w:r>
      <w:r w:rsidRPr="005C002B">
        <w:rPr>
          <w:rFonts w:cs="David" w:hint="eastAsia"/>
          <w:color w:val="000000" w:themeColor="text1"/>
          <w:sz w:val="24"/>
          <w:szCs w:val="24"/>
          <w:rtl/>
        </w:rPr>
        <w:t>הכלל</w:t>
      </w:r>
      <w:r w:rsidRPr="005C002B">
        <w:rPr>
          <w:rFonts w:cs="David"/>
          <w:color w:val="000000" w:themeColor="text1"/>
          <w:sz w:val="24"/>
          <w:szCs w:val="24"/>
          <w:rtl/>
        </w:rPr>
        <w:t xml:space="preserve">, </w:t>
      </w:r>
      <w:r w:rsidRPr="005C002B">
        <w:rPr>
          <w:rFonts w:cs="David" w:hint="eastAsia"/>
          <w:color w:val="000000" w:themeColor="text1"/>
          <w:sz w:val="24"/>
          <w:szCs w:val="24"/>
          <w:rtl/>
        </w:rPr>
        <w:t>בצירוף</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המסמכים</w:t>
      </w:r>
      <w:r w:rsidRPr="005C002B">
        <w:rPr>
          <w:rFonts w:cs="David"/>
          <w:color w:val="000000" w:themeColor="text1"/>
          <w:sz w:val="24"/>
          <w:szCs w:val="24"/>
          <w:rtl/>
        </w:rPr>
        <w:t xml:space="preserve"> </w:t>
      </w:r>
      <w:r w:rsidRPr="005C002B">
        <w:rPr>
          <w:rFonts w:cs="David" w:hint="eastAsia"/>
          <w:color w:val="000000" w:themeColor="text1"/>
          <w:sz w:val="24"/>
          <w:szCs w:val="24"/>
          <w:rtl/>
        </w:rPr>
        <w:t>הנדרשים</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w:t>
      </w:r>
      <w:r w:rsidRPr="005C002B">
        <w:rPr>
          <w:rFonts w:cs="David" w:hint="eastAsia"/>
          <w:color w:val="000000" w:themeColor="text1"/>
          <w:sz w:val="24"/>
          <w:szCs w:val="24"/>
          <w:rtl/>
        </w:rPr>
        <w:t>פי</w:t>
      </w:r>
      <w:r w:rsidRPr="005C002B">
        <w:rPr>
          <w:rFonts w:cs="David"/>
          <w:color w:val="000000" w:themeColor="text1"/>
          <w:sz w:val="24"/>
          <w:szCs w:val="24"/>
          <w:rtl/>
        </w:rPr>
        <w:t xml:space="preserve"> </w:t>
      </w:r>
      <w:r w:rsidRPr="005C002B">
        <w:rPr>
          <w:rFonts w:cs="David" w:hint="eastAsia"/>
          <w:color w:val="000000" w:themeColor="text1"/>
          <w:sz w:val="24"/>
          <w:szCs w:val="24"/>
          <w:rtl/>
        </w:rPr>
        <w:t>סעיף</w:t>
      </w:r>
      <w:r w:rsidRPr="005C002B">
        <w:rPr>
          <w:rFonts w:cs="David"/>
          <w:color w:val="000000" w:themeColor="text1"/>
          <w:sz w:val="24"/>
          <w:szCs w:val="24"/>
          <w:rtl/>
        </w:rPr>
        <w:t xml:space="preserve"> 9.4 </w:t>
      </w:r>
      <w:r w:rsidRPr="005C002B">
        <w:rPr>
          <w:rFonts w:cs="David" w:hint="eastAsia"/>
          <w:color w:val="000000" w:themeColor="text1"/>
          <w:sz w:val="24"/>
          <w:szCs w:val="24"/>
          <w:rtl/>
        </w:rPr>
        <w:t>להלן</w:t>
      </w:r>
      <w:r w:rsidRPr="005C002B">
        <w:rPr>
          <w:rFonts w:cs="David"/>
          <w:color w:val="000000" w:themeColor="text1"/>
          <w:sz w:val="24"/>
          <w:szCs w:val="24"/>
          <w:rtl/>
        </w:rPr>
        <w:t xml:space="preserve">, </w:t>
      </w:r>
      <w:r w:rsidRPr="005C002B">
        <w:rPr>
          <w:rFonts w:cs="David" w:hint="eastAsia"/>
          <w:color w:val="000000" w:themeColor="text1"/>
          <w:sz w:val="24"/>
          <w:szCs w:val="24"/>
          <w:rtl/>
        </w:rPr>
        <w:t>כשהם</w:t>
      </w:r>
      <w:r w:rsidRPr="005C002B">
        <w:rPr>
          <w:rFonts w:cs="David"/>
          <w:color w:val="000000" w:themeColor="text1"/>
          <w:sz w:val="24"/>
          <w:szCs w:val="24"/>
          <w:rtl/>
        </w:rPr>
        <w:t xml:space="preserve"> </w:t>
      </w:r>
      <w:r w:rsidRPr="005C002B">
        <w:rPr>
          <w:rFonts w:cs="David" w:hint="eastAsia"/>
          <w:color w:val="000000" w:themeColor="text1"/>
          <w:sz w:val="24"/>
          <w:szCs w:val="24"/>
          <w:rtl/>
        </w:rPr>
        <w:t>מלאים</w:t>
      </w:r>
      <w:r w:rsidRPr="005C002B">
        <w:rPr>
          <w:rFonts w:cs="David"/>
          <w:color w:val="000000" w:themeColor="text1"/>
          <w:sz w:val="24"/>
          <w:szCs w:val="24"/>
          <w:rtl/>
        </w:rPr>
        <w:t xml:space="preserve"> </w:t>
      </w:r>
      <w:r w:rsidRPr="005C002B">
        <w:rPr>
          <w:rFonts w:cs="David" w:hint="eastAsia"/>
          <w:color w:val="000000" w:themeColor="text1"/>
          <w:sz w:val="24"/>
          <w:szCs w:val="24"/>
          <w:rtl/>
        </w:rPr>
        <w:t>וחתומים</w:t>
      </w:r>
      <w:r w:rsidRPr="005C002B">
        <w:rPr>
          <w:rFonts w:cs="David"/>
          <w:color w:val="000000" w:themeColor="text1"/>
          <w:sz w:val="24"/>
          <w:szCs w:val="24"/>
          <w:rtl/>
        </w:rPr>
        <w:t xml:space="preserve"> </w:t>
      </w:r>
      <w:r w:rsidRPr="005C002B">
        <w:rPr>
          <w:rFonts w:cs="David" w:hint="eastAsia"/>
          <w:color w:val="000000" w:themeColor="text1"/>
          <w:sz w:val="24"/>
          <w:szCs w:val="24"/>
          <w:rtl/>
        </w:rPr>
        <w:t>כנדרש</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רשאי</w:t>
      </w:r>
      <w:r w:rsidRPr="005C002B">
        <w:rPr>
          <w:rFonts w:cs="David"/>
          <w:color w:val="000000" w:themeColor="text1"/>
          <w:sz w:val="24"/>
          <w:szCs w:val="24"/>
          <w:rtl/>
        </w:rPr>
        <w:t xml:space="preserve"> </w:t>
      </w:r>
      <w:r w:rsidRPr="005C002B">
        <w:rPr>
          <w:rFonts w:cs="David" w:hint="eastAsia"/>
          <w:color w:val="000000" w:themeColor="text1"/>
          <w:sz w:val="24"/>
          <w:szCs w:val="24"/>
          <w:rtl/>
        </w:rPr>
        <w:t>שלא</w:t>
      </w:r>
      <w:r w:rsidRPr="005C002B">
        <w:rPr>
          <w:rFonts w:cs="David"/>
          <w:color w:val="000000" w:themeColor="text1"/>
          <w:sz w:val="24"/>
          <w:szCs w:val="24"/>
          <w:rtl/>
        </w:rPr>
        <w:t xml:space="preserve"> </w:t>
      </w:r>
      <w:r w:rsidRPr="005C002B">
        <w:rPr>
          <w:rFonts w:cs="David" w:hint="eastAsia"/>
          <w:color w:val="000000" w:themeColor="text1"/>
          <w:sz w:val="24"/>
          <w:szCs w:val="24"/>
          <w:rtl/>
        </w:rPr>
        <w:t>להתייחס</w:t>
      </w:r>
      <w:r w:rsidRPr="005C002B">
        <w:rPr>
          <w:rFonts w:cs="David"/>
          <w:color w:val="000000" w:themeColor="text1"/>
          <w:sz w:val="24"/>
          <w:szCs w:val="24"/>
          <w:rtl/>
        </w:rPr>
        <w:t xml:space="preserve"> </w:t>
      </w:r>
      <w:r w:rsidRPr="005C002B">
        <w:rPr>
          <w:rFonts w:cs="David" w:hint="eastAsia"/>
          <w:color w:val="000000" w:themeColor="text1"/>
          <w:sz w:val="24"/>
          <w:szCs w:val="24"/>
          <w:rtl/>
        </w:rPr>
        <w:t>להצעות</w:t>
      </w:r>
      <w:r w:rsidRPr="005C002B">
        <w:rPr>
          <w:rFonts w:cs="David"/>
          <w:color w:val="000000" w:themeColor="text1"/>
          <w:sz w:val="24"/>
          <w:szCs w:val="24"/>
          <w:rtl/>
        </w:rPr>
        <w:t xml:space="preserve"> </w:t>
      </w:r>
      <w:r w:rsidRPr="005C002B">
        <w:rPr>
          <w:rFonts w:cs="David" w:hint="eastAsia"/>
          <w:color w:val="000000" w:themeColor="text1"/>
          <w:sz w:val="24"/>
          <w:szCs w:val="24"/>
          <w:rtl/>
        </w:rPr>
        <w:t>חלקיות</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להצעות</w:t>
      </w:r>
      <w:r w:rsidRPr="005C002B">
        <w:rPr>
          <w:rFonts w:cs="David"/>
          <w:color w:val="000000" w:themeColor="text1"/>
          <w:sz w:val="24"/>
          <w:szCs w:val="24"/>
          <w:rtl/>
        </w:rPr>
        <w:t xml:space="preserve"> </w:t>
      </w:r>
      <w:r w:rsidRPr="005C002B">
        <w:rPr>
          <w:rFonts w:cs="David" w:hint="eastAsia"/>
          <w:color w:val="000000" w:themeColor="text1"/>
          <w:sz w:val="24"/>
          <w:szCs w:val="24"/>
          <w:rtl/>
        </w:rPr>
        <w:t>שלא</w:t>
      </w:r>
      <w:r w:rsidRPr="005C002B">
        <w:rPr>
          <w:rFonts w:cs="David"/>
          <w:color w:val="000000" w:themeColor="text1"/>
          <w:sz w:val="24"/>
          <w:szCs w:val="24"/>
          <w:rtl/>
        </w:rPr>
        <w:t xml:space="preserve"> </w:t>
      </w:r>
      <w:r w:rsidRPr="005C002B">
        <w:rPr>
          <w:rFonts w:cs="David" w:hint="eastAsia"/>
          <w:color w:val="000000" w:themeColor="text1"/>
          <w:sz w:val="24"/>
          <w:szCs w:val="24"/>
          <w:rtl/>
        </w:rPr>
        <w:t>הוגשו</w:t>
      </w:r>
      <w:r w:rsidRPr="005C002B">
        <w:rPr>
          <w:rFonts w:cs="David"/>
          <w:color w:val="000000" w:themeColor="text1"/>
          <w:sz w:val="24"/>
          <w:szCs w:val="24"/>
          <w:rtl/>
        </w:rPr>
        <w:t xml:space="preserve"> </w:t>
      </w:r>
      <w:r w:rsidRPr="005C002B">
        <w:rPr>
          <w:rFonts w:cs="David" w:hint="eastAsia"/>
          <w:color w:val="000000" w:themeColor="text1"/>
          <w:sz w:val="24"/>
          <w:szCs w:val="24"/>
          <w:rtl/>
        </w:rPr>
        <w:t>בצירוף</w:t>
      </w:r>
      <w:r w:rsidRPr="005C002B">
        <w:rPr>
          <w:rFonts w:cs="David"/>
          <w:color w:val="000000" w:themeColor="text1"/>
          <w:sz w:val="24"/>
          <w:szCs w:val="24"/>
          <w:rtl/>
        </w:rPr>
        <w:t xml:space="preserve"> </w:t>
      </w:r>
      <w:r w:rsidRPr="005C002B">
        <w:rPr>
          <w:rFonts w:cs="David" w:hint="eastAsia"/>
          <w:color w:val="000000" w:themeColor="text1"/>
          <w:sz w:val="24"/>
          <w:szCs w:val="24"/>
          <w:rtl/>
        </w:rPr>
        <w:t>הנספחים</w:t>
      </w:r>
      <w:r w:rsidRPr="005C002B">
        <w:rPr>
          <w:rFonts w:cs="David"/>
          <w:color w:val="000000" w:themeColor="text1"/>
          <w:sz w:val="24"/>
          <w:szCs w:val="24"/>
          <w:rtl/>
        </w:rPr>
        <w:t xml:space="preserve"> </w:t>
      </w:r>
      <w:r w:rsidRPr="005C002B">
        <w:rPr>
          <w:rFonts w:cs="David" w:hint="eastAsia"/>
          <w:color w:val="000000" w:themeColor="text1"/>
          <w:sz w:val="24"/>
          <w:szCs w:val="24"/>
          <w:rtl/>
        </w:rPr>
        <w:t>המצורפים</w:t>
      </w:r>
      <w:r w:rsidRPr="005C002B">
        <w:rPr>
          <w:rFonts w:cs="David"/>
          <w:color w:val="000000" w:themeColor="text1"/>
          <w:sz w:val="24"/>
          <w:szCs w:val="24"/>
          <w:rtl/>
        </w:rPr>
        <w:t>.</w:t>
      </w:r>
    </w:p>
    <w:p w:rsidR="006D7BFD" w:rsidRPr="005C002B" w:rsidRDefault="006D7BFD" w:rsidP="00C948EF">
      <w:pPr>
        <w:pStyle w:val="aff1"/>
        <w:numPr>
          <w:ilvl w:val="2"/>
          <w:numId w:val="69"/>
        </w:numPr>
        <w:overflowPunct w:val="0"/>
        <w:autoSpaceDE w:val="0"/>
        <w:autoSpaceDN w:val="0"/>
        <w:adjustRightInd w:val="0"/>
        <w:spacing w:line="360" w:lineRule="auto"/>
        <w:ind w:left="1225"/>
        <w:jc w:val="both"/>
        <w:textAlignment w:val="baseline"/>
        <w:rPr>
          <w:rFonts w:cs="David"/>
          <w:color w:val="000000" w:themeColor="text1"/>
          <w:sz w:val="24"/>
          <w:szCs w:val="24"/>
        </w:rPr>
      </w:pP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שינוי</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תוספת</w:t>
      </w:r>
      <w:r w:rsidRPr="005C002B">
        <w:rPr>
          <w:rFonts w:cs="David"/>
          <w:color w:val="000000" w:themeColor="text1"/>
          <w:sz w:val="24"/>
          <w:szCs w:val="24"/>
          <w:rtl/>
        </w:rPr>
        <w:t xml:space="preserve"> </w:t>
      </w:r>
      <w:r w:rsidRPr="005C002B">
        <w:rPr>
          <w:rFonts w:cs="David" w:hint="eastAsia"/>
          <w:color w:val="000000" w:themeColor="text1"/>
          <w:sz w:val="24"/>
          <w:szCs w:val="24"/>
          <w:rtl/>
        </w:rPr>
        <w:t>שייעשו</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ידי</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במסמכי</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הסתייגות</w:t>
      </w:r>
      <w:r w:rsidRPr="005C002B">
        <w:rPr>
          <w:rFonts w:cs="David"/>
          <w:color w:val="000000" w:themeColor="text1"/>
          <w:sz w:val="24"/>
          <w:szCs w:val="24"/>
          <w:rtl/>
        </w:rPr>
        <w:t xml:space="preserve"> </w:t>
      </w:r>
      <w:r w:rsidRPr="005C002B">
        <w:rPr>
          <w:rFonts w:cs="David" w:hint="eastAsia"/>
          <w:color w:val="000000" w:themeColor="text1"/>
          <w:sz w:val="24"/>
          <w:szCs w:val="24"/>
          <w:rtl/>
        </w:rPr>
        <w:t>לגביהם</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אם</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w:t>
      </w:r>
      <w:r w:rsidRPr="005C002B">
        <w:rPr>
          <w:rFonts w:cs="David" w:hint="eastAsia"/>
          <w:color w:val="000000" w:themeColor="text1"/>
          <w:sz w:val="24"/>
          <w:szCs w:val="24"/>
          <w:rtl/>
        </w:rPr>
        <w:t>י</w:t>
      </w:r>
      <w:r w:rsidRPr="005C002B">
        <w:rPr>
          <w:rFonts w:cs="David"/>
          <w:color w:val="000000" w:themeColor="text1"/>
          <w:sz w:val="24"/>
          <w:szCs w:val="24"/>
          <w:rtl/>
        </w:rPr>
        <w:t xml:space="preserve"> </w:t>
      </w:r>
      <w:r w:rsidRPr="005C002B">
        <w:rPr>
          <w:rFonts w:cs="David" w:hint="eastAsia"/>
          <w:color w:val="000000" w:themeColor="text1"/>
          <w:sz w:val="24"/>
          <w:szCs w:val="24"/>
          <w:rtl/>
        </w:rPr>
        <w:t>תוספת</w:t>
      </w:r>
      <w:r w:rsidRPr="005C002B">
        <w:rPr>
          <w:rFonts w:cs="David"/>
          <w:color w:val="000000" w:themeColor="text1"/>
          <w:sz w:val="24"/>
          <w:szCs w:val="24"/>
          <w:rtl/>
        </w:rPr>
        <w:t xml:space="preserve"> </w:t>
      </w:r>
      <w:r w:rsidRPr="005C002B">
        <w:rPr>
          <w:rFonts w:cs="David" w:hint="eastAsia"/>
          <w:color w:val="000000" w:themeColor="text1"/>
          <w:sz w:val="24"/>
          <w:szCs w:val="24"/>
          <w:rtl/>
        </w:rPr>
        <w:t>בגוף</w:t>
      </w:r>
      <w:r w:rsidRPr="005C002B">
        <w:rPr>
          <w:rFonts w:cs="David"/>
          <w:color w:val="000000" w:themeColor="text1"/>
          <w:sz w:val="24"/>
          <w:szCs w:val="24"/>
          <w:rtl/>
        </w:rPr>
        <w:t xml:space="preserve"> </w:t>
      </w:r>
      <w:r w:rsidRPr="005C002B">
        <w:rPr>
          <w:rFonts w:cs="David" w:hint="eastAsia"/>
          <w:color w:val="000000" w:themeColor="text1"/>
          <w:sz w:val="24"/>
          <w:szCs w:val="24"/>
          <w:rtl/>
        </w:rPr>
        <w:t>המסמכים</w:t>
      </w:r>
      <w:r w:rsidRPr="005C002B">
        <w:rPr>
          <w:rFonts w:cs="David"/>
          <w:color w:val="000000" w:themeColor="text1"/>
          <w:sz w:val="24"/>
          <w:szCs w:val="24"/>
          <w:rtl/>
        </w:rPr>
        <w:t xml:space="preserve"> </w:t>
      </w:r>
      <w:r w:rsidRPr="005C002B">
        <w:rPr>
          <w:rFonts w:cs="David" w:hint="eastAsia"/>
          <w:color w:val="000000" w:themeColor="text1"/>
          <w:sz w:val="24"/>
          <w:szCs w:val="24"/>
          <w:rtl/>
        </w:rPr>
        <w:t>ובין</w:t>
      </w:r>
      <w:r w:rsidRPr="005C002B">
        <w:rPr>
          <w:rFonts w:cs="David"/>
          <w:color w:val="000000" w:themeColor="text1"/>
          <w:sz w:val="24"/>
          <w:szCs w:val="24"/>
          <w:rtl/>
        </w:rPr>
        <w:t xml:space="preserve"> </w:t>
      </w:r>
      <w:r w:rsidRPr="005C002B">
        <w:rPr>
          <w:rFonts w:cs="David" w:hint="eastAsia"/>
          <w:color w:val="000000" w:themeColor="text1"/>
          <w:sz w:val="24"/>
          <w:szCs w:val="24"/>
          <w:rtl/>
        </w:rPr>
        <w:t>במכתב</w:t>
      </w:r>
      <w:r w:rsidRPr="005C002B">
        <w:rPr>
          <w:rFonts w:cs="David"/>
          <w:color w:val="000000" w:themeColor="text1"/>
          <w:sz w:val="24"/>
          <w:szCs w:val="24"/>
          <w:rtl/>
        </w:rPr>
        <w:t xml:space="preserve"> </w:t>
      </w:r>
      <w:r w:rsidRPr="005C002B">
        <w:rPr>
          <w:rFonts w:cs="David" w:hint="eastAsia"/>
          <w:color w:val="000000" w:themeColor="text1"/>
          <w:sz w:val="24"/>
          <w:szCs w:val="24"/>
          <w:rtl/>
        </w:rPr>
        <w:t>לוואי</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בכל</w:t>
      </w:r>
      <w:r w:rsidRPr="005C002B">
        <w:rPr>
          <w:rFonts w:cs="David"/>
          <w:color w:val="000000" w:themeColor="text1"/>
          <w:sz w:val="24"/>
          <w:szCs w:val="24"/>
          <w:rtl/>
        </w:rPr>
        <w:t xml:space="preserve"> </w:t>
      </w:r>
      <w:r w:rsidRPr="005C002B">
        <w:rPr>
          <w:rFonts w:cs="David" w:hint="eastAsia"/>
          <w:color w:val="000000" w:themeColor="text1"/>
          <w:sz w:val="24"/>
          <w:szCs w:val="24"/>
          <w:rtl/>
        </w:rPr>
        <w:t>דרך</w:t>
      </w:r>
      <w:r w:rsidRPr="005C002B">
        <w:rPr>
          <w:rFonts w:cs="David"/>
          <w:color w:val="000000" w:themeColor="text1"/>
          <w:sz w:val="24"/>
          <w:szCs w:val="24"/>
          <w:rtl/>
        </w:rPr>
        <w:t xml:space="preserve"> </w:t>
      </w:r>
      <w:r w:rsidRPr="005C002B">
        <w:rPr>
          <w:rFonts w:cs="David" w:hint="eastAsia"/>
          <w:color w:val="000000" w:themeColor="text1"/>
          <w:sz w:val="24"/>
          <w:szCs w:val="24"/>
          <w:rtl/>
        </w:rPr>
        <w:t>אחרת</w:t>
      </w:r>
      <w:r w:rsidRPr="005C002B">
        <w:rPr>
          <w:rFonts w:cs="David"/>
          <w:color w:val="000000" w:themeColor="text1"/>
          <w:sz w:val="24"/>
          <w:szCs w:val="24"/>
          <w:rtl/>
        </w:rPr>
        <w:t xml:space="preserve">, </w:t>
      </w:r>
      <w:r w:rsidRPr="005C002B">
        <w:rPr>
          <w:rFonts w:cs="David" w:hint="eastAsia"/>
          <w:color w:val="000000" w:themeColor="text1"/>
          <w:sz w:val="24"/>
          <w:szCs w:val="24"/>
          <w:rtl/>
        </w:rPr>
        <w:t>עלולים</w:t>
      </w:r>
      <w:r w:rsidRPr="005C002B">
        <w:rPr>
          <w:rFonts w:cs="David"/>
          <w:color w:val="000000" w:themeColor="text1"/>
          <w:sz w:val="24"/>
          <w:szCs w:val="24"/>
          <w:rtl/>
        </w:rPr>
        <w:t xml:space="preserve"> </w:t>
      </w:r>
      <w:r w:rsidRPr="005C002B">
        <w:rPr>
          <w:rFonts w:cs="David" w:hint="eastAsia"/>
          <w:color w:val="000000" w:themeColor="text1"/>
          <w:sz w:val="24"/>
          <w:szCs w:val="24"/>
          <w:rtl/>
        </w:rPr>
        <w:t>לגרום</w:t>
      </w:r>
      <w:r w:rsidRPr="005C002B">
        <w:rPr>
          <w:rFonts w:cs="David"/>
          <w:color w:val="000000" w:themeColor="text1"/>
          <w:sz w:val="24"/>
          <w:szCs w:val="24"/>
          <w:rtl/>
        </w:rPr>
        <w:t xml:space="preserve"> </w:t>
      </w:r>
      <w:r w:rsidRPr="005C002B">
        <w:rPr>
          <w:rFonts w:cs="David" w:hint="eastAsia"/>
          <w:color w:val="000000" w:themeColor="text1"/>
          <w:sz w:val="24"/>
          <w:szCs w:val="24"/>
          <w:rtl/>
        </w:rPr>
        <w:t>לפסילת</w:t>
      </w:r>
      <w:r w:rsidRPr="005C002B">
        <w:rPr>
          <w:rFonts w:cs="David"/>
          <w:color w:val="000000" w:themeColor="text1"/>
          <w:sz w:val="24"/>
          <w:szCs w:val="24"/>
          <w:rtl/>
        </w:rPr>
        <w:t xml:space="preserve"> </w:t>
      </w:r>
      <w:r w:rsidRPr="005C002B">
        <w:rPr>
          <w:rFonts w:cs="David" w:hint="eastAsia"/>
          <w:color w:val="000000" w:themeColor="text1"/>
          <w:sz w:val="24"/>
          <w:szCs w:val="24"/>
          <w:rtl/>
        </w:rPr>
        <w:t>ההצעה</w:t>
      </w:r>
      <w:r w:rsidRPr="005C002B">
        <w:rPr>
          <w:rFonts w:cs="David"/>
          <w:color w:val="000000" w:themeColor="text1"/>
          <w:sz w:val="24"/>
          <w:szCs w:val="24"/>
          <w:rtl/>
        </w:rPr>
        <w:t xml:space="preserve">.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רשאית</w:t>
      </w:r>
      <w:r w:rsidRPr="005C002B">
        <w:rPr>
          <w:rFonts w:cs="David"/>
          <w:color w:val="000000" w:themeColor="text1"/>
          <w:sz w:val="24"/>
          <w:szCs w:val="24"/>
          <w:rtl/>
        </w:rPr>
        <w:t xml:space="preserve"> </w:t>
      </w:r>
      <w:r w:rsidRPr="005C002B">
        <w:rPr>
          <w:rFonts w:cs="David" w:hint="eastAsia"/>
          <w:color w:val="000000" w:themeColor="text1"/>
          <w:sz w:val="24"/>
          <w:szCs w:val="24"/>
          <w:rtl/>
        </w:rPr>
        <w:t>להתעלם</w:t>
      </w:r>
      <w:r w:rsidRPr="005C002B">
        <w:rPr>
          <w:rFonts w:cs="David"/>
          <w:color w:val="000000" w:themeColor="text1"/>
          <w:sz w:val="24"/>
          <w:szCs w:val="24"/>
          <w:rtl/>
        </w:rPr>
        <w:t xml:space="preserve"> </w:t>
      </w:r>
      <w:r w:rsidRPr="005C002B">
        <w:rPr>
          <w:rFonts w:cs="David" w:hint="eastAsia"/>
          <w:color w:val="000000" w:themeColor="text1"/>
          <w:sz w:val="24"/>
          <w:szCs w:val="24"/>
          <w:rtl/>
        </w:rPr>
        <w:t>מכל</w:t>
      </w:r>
      <w:r w:rsidRPr="005C002B">
        <w:rPr>
          <w:rFonts w:cs="David"/>
          <w:color w:val="000000" w:themeColor="text1"/>
          <w:sz w:val="24"/>
          <w:szCs w:val="24"/>
          <w:rtl/>
        </w:rPr>
        <w:t xml:space="preserve"> </w:t>
      </w:r>
      <w:r w:rsidRPr="005C002B">
        <w:rPr>
          <w:rFonts w:cs="David" w:hint="eastAsia"/>
          <w:color w:val="000000" w:themeColor="text1"/>
          <w:sz w:val="24"/>
          <w:szCs w:val="24"/>
          <w:rtl/>
        </w:rPr>
        <w:t>שינוי</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תוספת</w:t>
      </w:r>
      <w:r w:rsidRPr="005C002B">
        <w:rPr>
          <w:rFonts w:cs="David"/>
          <w:color w:val="000000" w:themeColor="text1"/>
          <w:sz w:val="24"/>
          <w:szCs w:val="24"/>
          <w:rtl/>
        </w:rPr>
        <w:t xml:space="preserve"> </w:t>
      </w:r>
      <w:r w:rsidRPr="005C002B">
        <w:rPr>
          <w:rFonts w:cs="David" w:hint="eastAsia"/>
          <w:color w:val="000000" w:themeColor="text1"/>
          <w:sz w:val="24"/>
          <w:szCs w:val="24"/>
          <w:rtl/>
        </w:rPr>
        <w:t>כאמור</w:t>
      </w:r>
      <w:r w:rsidRPr="005C002B">
        <w:rPr>
          <w:rFonts w:cs="David"/>
          <w:color w:val="000000" w:themeColor="text1"/>
          <w:sz w:val="24"/>
          <w:szCs w:val="24"/>
          <w:rtl/>
        </w:rPr>
        <w:t xml:space="preserve">, </w:t>
      </w:r>
      <w:r w:rsidRPr="005C002B">
        <w:rPr>
          <w:rFonts w:cs="David" w:hint="eastAsia"/>
          <w:color w:val="000000" w:themeColor="text1"/>
          <w:sz w:val="24"/>
          <w:szCs w:val="24"/>
          <w:rtl/>
        </w:rPr>
        <w:t>ולראותם</w:t>
      </w:r>
      <w:r w:rsidRPr="005C002B">
        <w:rPr>
          <w:rFonts w:cs="David"/>
          <w:color w:val="000000" w:themeColor="text1"/>
          <w:sz w:val="24"/>
          <w:szCs w:val="24"/>
          <w:rtl/>
        </w:rPr>
        <w:t xml:space="preserve"> </w:t>
      </w:r>
      <w:r w:rsidRPr="005C002B">
        <w:rPr>
          <w:rFonts w:cs="David" w:hint="eastAsia"/>
          <w:color w:val="000000" w:themeColor="text1"/>
          <w:sz w:val="24"/>
          <w:szCs w:val="24"/>
          <w:rtl/>
        </w:rPr>
        <w:t>כאילו</w:t>
      </w:r>
      <w:r w:rsidRPr="005C002B">
        <w:rPr>
          <w:rFonts w:cs="David"/>
          <w:color w:val="000000" w:themeColor="text1"/>
          <w:sz w:val="24"/>
          <w:szCs w:val="24"/>
          <w:rtl/>
        </w:rPr>
        <w:t xml:space="preserve"> </w:t>
      </w:r>
      <w:r w:rsidRPr="005C002B">
        <w:rPr>
          <w:rFonts w:cs="David" w:hint="eastAsia"/>
          <w:color w:val="000000" w:themeColor="text1"/>
          <w:sz w:val="24"/>
          <w:szCs w:val="24"/>
          <w:rtl/>
        </w:rPr>
        <w:t>לא</w:t>
      </w:r>
      <w:r w:rsidRPr="005C002B">
        <w:rPr>
          <w:rFonts w:cs="David"/>
          <w:color w:val="000000" w:themeColor="text1"/>
          <w:sz w:val="24"/>
          <w:szCs w:val="24"/>
          <w:rtl/>
        </w:rPr>
        <w:t xml:space="preserve"> </w:t>
      </w:r>
      <w:r w:rsidRPr="005C002B">
        <w:rPr>
          <w:rFonts w:cs="David" w:hint="eastAsia"/>
          <w:color w:val="000000" w:themeColor="text1"/>
          <w:sz w:val="24"/>
          <w:szCs w:val="24"/>
          <w:rtl/>
        </w:rPr>
        <w:t>נעשו</w:t>
      </w:r>
      <w:r w:rsidRPr="005C002B">
        <w:rPr>
          <w:rFonts w:cs="David"/>
          <w:color w:val="000000" w:themeColor="text1"/>
          <w:sz w:val="24"/>
          <w:szCs w:val="24"/>
          <w:rtl/>
        </w:rPr>
        <w:t xml:space="preserve">, </w:t>
      </w:r>
      <w:r w:rsidRPr="005C002B">
        <w:rPr>
          <w:rFonts w:cs="David" w:hint="eastAsia"/>
          <w:color w:val="000000" w:themeColor="text1"/>
          <w:sz w:val="24"/>
          <w:szCs w:val="24"/>
          <w:rtl/>
        </w:rPr>
        <w:t>לפי</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w:t>
      </w:r>
      <w:r w:rsidRPr="005C002B">
        <w:rPr>
          <w:rFonts w:cs="David"/>
          <w:color w:val="000000" w:themeColor="text1"/>
          <w:sz w:val="24"/>
          <w:szCs w:val="24"/>
          <w:rtl/>
        </w:rPr>
        <w:t xml:space="preserve"> </w:t>
      </w:r>
      <w:r w:rsidRPr="005C002B">
        <w:rPr>
          <w:rFonts w:cs="David" w:hint="eastAsia"/>
          <w:color w:val="000000" w:themeColor="text1"/>
          <w:sz w:val="24"/>
          <w:szCs w:val="24"/>
          <w:rtl/>
        </w:rPr>
        <w:t>דעתה</w:t>
      </w:r>
      <w:r w:rsidRPr="005C002B">
        <w:rPr>
          <w:rFonts w:cs="David"/>
          <w:color w:val="000000" w:themeColor="text1"/>
          <w:sz w:val="24"/>
          <w:szCs w:val="24"/>
          <w:rtl/>
        </w:rPr>
        <w:t xml:space="preserve"> </w:t>
      </w:r>
      <w:r w:rsidRPr="005C002B">
        <w:rPr>
          <w:rFonts w:cs="David" w:hint="eastAsia"/>
          <w:color w:val="000000" w:themeColor="text1"/>
          <w:sz w:val="24"/>
          <w:szCs w:val="24"/>
          <w:rtl/>
        </w:rPr>
        <w:t>הבלעדי</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לא</w:t>
      </w:r>
      <w:r w:rsidRPr="005C002B">
        <w:rPr>
          <w:rFonts w:cs="David"/>
          <w:color w:val="000000" w:themeColor="text1"/>
          <w:sz w:val="24"/>
          <w:szCs w:val="24"/>
          <w:rtl/>
        </w:rPr>
        <w:t xml:space="preserve"> </w:t>
      </w:r>
      <w:r w:rsidRPr="005C002B">
        <w:rPr>
          <w:rFonts w:cs="David" w:hint="eastAsia"/>
          <w:color w:val="000000" w:themeColor="text1"/>
          <w:sz w:val="24"/>
          <w:szCs w:val="24"/>
          <w:rtl/>
        </w:rPr>
        <w:t>חייב</w:t>
      </w:r>
      <w:r w:rsidRPr="005C002B">
        <w:rPr>
          <w:rFonts w:cs="David"/>
          <w:color w:val="000000" w:themeColor="text1"/>
          <w:sz w:val="24"/>
          <w:szCs w:val="24"/>
          <w:rtl/>
        </w:rPr>
        <w:t xml:space="preserve"> </w:t>
      </w:r>
      <w:r w:rsidRPr="005C002B">
        <w:rPr>
          <w:rFonts w:cs="David" w:hint="eastAsia"/>
          <w:color w:val="000000" w:themeColor="text1"/>
          <w:sz w:val="24"/>
          <w:szCs w:val="24"/>
          <w:rtl/>
        </w:rPr>
        <w:t>להודיע</w:t>
      </w:r>
      <w:r w:rsidRPr="005C002B">
        <w:rPr>
          <w:rFonts w:cs="David"/>
          <w:color w:val="000000" w:themeColor="text1"/>
          <w:sz w:val="24"/>
          <w:szCs w:val="24"/>
          <w:rtl/>
        </w:rPr>
        <w:t xml:space="preserve"> </w:t>
      </w:r>
      <w:r w:rsidRPr="005C002B">
        <w:rPr>
          <w:rFonts w:cs="David" w:hint="eastAsia"/>
          <w:color w:val="000000" w:themeColor="text1"/>
          <w:sz w:val="24"/>
          <w:szCs w:val="24"/>
          <w:rtl/>
        </w:rPr>
        <w:t>למציע</w:t>
      </w:r>
      <w:r w:rsidRPr="005C002B">
        <w:rPr>
          <w:rFonts w:cs="David"/>
          <w:color w:val="000000" w:themeColor="text1"/>
          <w:sz w:val="24"/>
          <w:szCs w:val="24"/>
          <w:rtl/>
        </w:rPr>
        <w:t xml:space="preserve"> </w:t>
      </w:r>
      <w:r w:rsidRPr="005C002B">
        <w:rPr>
          <w:rFonts w:cs="David" w:hint="eastAsia"/>
          <w:color w:val="000000" w:themeColor="text1"/>
          <w:sz w:val="24"/>
          <w:szCs w:val="24"/>
          <w:rtl/>
        </w:rPr>
        <w:t>הודעה</w:t>
      </w:r>
      <w:r w:rsidRPr="005C002B">
        <w:rPr>
          <w:rFonts w:cs="David"/>
          <w:color w:val="000000" w:themeColor="text1"/>
          <w:sz w:val="24"/>
          <w:szCs w:val="24"/>
          <w:rtl/>
        </w:rPr>
        <w:t xml:space="preserve"> </w:t>
      </w:r>
      <w:r w:rsidRPr="005C002B">
        <w:rPr>
          <w:rFonts w:cs="David" w:hint="eastAsia"/>
          <w:color w:val="000000" w:themeColor="text1"/>
          <w:sz w:val="24"/>
          <w:szCs w:val="24"/>
          <w:rtl/>
        </w:rPr>
        <w:t>בנוסף</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האמור</w:t>
      </w:r>
      <w:r w:rsidRPr="005C002B">
        <w:rPr>
          <w:rFonts w:cs="David"/>
          <w:color w:val="000000" w:themeColor="text1"/>
          <w:sz w:val="24"/>
          <w:szCs w:val="24"/>
          <w:rtl/>
        </w:rPr>
        <w:t xml:space="preserve"> </w:t>
      </w:r>
      <w:r w:rsidRPr="005C002B">
        <w:rPr>
          <w:rFonts w:cs="David" w:hint="eastAsia"/>
          <w:color w:val="000000" w:themeColor="text1"/>
          <w:sz w:val="24"/>
          <w:szCs w:val="24"/>
          <w:rtl/>
        </w:rPr>
        <w:t>בסעיף</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קיבל</w:t>
      </w:r>
      <w:r w:rsidRPr="005C002B">
        <w:rPr>
          <w:color w:val="000000" w:themeColor="text1"/>
          <w:sz w:val="16"/>
          <w:szCs w:val="16"/>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הצעת</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יראו</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השינויים</w:t>
      </w:r>
      <w:r w:rsidRPr="005C002B">
        <w:rPr>
          <w:rFonts w:cs="David"/>
          <w:color w:val="000000" w:themeColor="text1"/>
          <w:sz w:val="24"/>
          <w:szCs w:val="24"/>
          <w:rtl/>
        </w:rPr>
        <w:t xml:space="preserve"> </w:t>
      </w:r>
      <w:r w:rsidRPr="005C002B">
        <w:rPr>
          <w:rFonts w:cs="David" w:hint="eastAsia"/>
          <w:color w:val="000000" w:themeColor="text1"/>
          <w:sz w:val="24"/>
          <w:szCs w:val="24"/>
          <w:rtl/>
        </w:rPr>
        <w:t>האמורים</w:t>
      </w:r>
      <w:r w:rsidRPr="005C002B">
        <w:rPr>
          <w:rFonts w:cs="David"/>
          <w:color w:val="000000" w:themeColor="text1"/>
          <w:sz w:val="24"/>
          <w:szCs w:val="24"/>
          <w:rtl/>
        </w:rPr>
        <w:t xml:space="preserve"> </w:t>
      </w:r>
      <w:r w:rsidRPr="005C002B">
        <w:rPr>
          <w:rFonts w:cs="David" w:hint="eastAsia"/>
          <w:color w:val="000000" w:themeColor="text1"/>
          <w:sz w:val="24"/>
          <w:szCs w:val="24"/>
          <w:rtl/>
        </w:rPr>
        <w:t>כאילו</w:t>
      </w:r>
      <w:r w:rsidRPr="005C002B">
        <w:rPr>
          <w:rFonts w:cs="David"/>
          <w:color w:val="000000" w:themeColor="text1"/>
          <w:sz w:val="24"/>
          <w:szCs w:val="24"/>
          <w:rtl/>
        </w:rPr>
        <w:t xml:space="preserve"> </w:t>
      </w:r>
      <w:r w:rsidRPr="005C002B">
        <w:rPr>
          <w:rFonts w:cs="David" w:hint="eastAsia"/>
          <w:color w:val="000000" w:themeColor="text1"/>
          <w:sz w:val="24"/>
          <w:szCs w:val="24"/>
          <w:rtl/>
        </w:rPr>
        <w:t>לא</w:t>
      </w:r>
      <w:r w:rsidRPr="005C002B">
        <w:rPr>
          <w:rFonts w:cs="David"/>
          <w:color w:val="000000" w:themeColor="text1"/>
          <w:sz w:val="24"/>
          <w:szCs w:val="24"/>
          <w:rtl/>
        </w:rPr>
        <w:t xml:space="preserve"> </w:t>
      </w:r>
      <w:r w:rsidRPr="005C002B">
        <w:rPr>
          <w:rFonts w:cs="David" w:hint="eastAsia"/>
          <w:color w:val="000000" w:themeColor="text1"/>
          <w:sz w:val="24"/>
          <w:szCs w:val="24"/>
          <w:rtl/>
        </w:rPr>
        <w:t>נעשו</w:t>
      </w:r>
      <w:r w:rsidRPr="005C002B">
        <w:rPr>
          <w:rFonts w:cs="David"/>
          <w:color w:val="000000" w:themeColor="text1"/>
          <w:sz w:val="24"/>
          <w:szCs w:val="24"/>
          <w:rtl/>
        </w:rPr>
        <w:t xml:space="preserve"> </w:t>
      </w:r>
      <w:r w:rsidRPr="005C002B">
        <w:rPr>
          <w:rFonts w:cs="David" w:hint="eastAsia"/>
          <w:color w:val="000000" w:themeColor="text1"/>
          <w:sz w:val="24"/>
          <w:szCs w:val="24"/>
          <w:rtl/>
        </w:rPr>
        <w:t>כלל</w:t>
      </w:r>
      <w:r w:rsidRPr="005C002B">
        <w:rPr>
          <w:rFonts w:cs="David"/>
          <w:color w:val="000000" w:themeColor="text1"/>
          <w:sz w:val="24"/>
          <w:szCs w:val="24"/>
          <w:rtl/>
        </w:rPr>
        <w:t>.</w:t>
      </w:r>
    </w:p>
    <w:p w:rsidR="006D7BFD" w:rsidRPr="005C002B" w:rsidRDefault="006D7BFD" w:rsidP="00C948EF">
      <w:pPr>
        <w:numPr>
          <w:ilvl w:val="2"/>
          <w:numId w:val="69"/>
        </w:numPr>
        <w:overflowPunct w:val="0"/>
        <w:autoSpaceDE w:val="0"/>
        <w:autoSpaceDN w:val="0"/>
        <w:adjustRightInd w:val="0"/>
        <w:spacing w:after="0" w:line="360" w:lineRule="auto"/>
        <w:ind w:left="1225"/>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5C002B">
        <w:rPr>
          <w:rFonts w:ascii="Times New Roman" w:hAnsi="Times New Roman" w:cs="David" w:hint="eastAsia"/>
          <w:color w:val="000000" w:themeColor="text1"/>
          <w:sz w:val="24"/>
          <w:szCs w:val="24"/>
          <w:rtl/>
          <w:lang w:val="x-none" w:eastAsia="x-none"/>
        </w:rPr>
        <w:t>לספק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lastRenderedPageBreak/>
        <w:t xml:space="preserve">בהתאם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הוראות מ</w:t>
      </w:r>
      <w:r w:rsidRPr="005C002B">
        <w:rPr>
          <w:rFonts w:ascii="Times New Roman" w:hAnsi="Times New Roman" w:cs="David" w:hint="eastAsia"/>
          <w:color w:val="000000" w:themeColor="text1"/>
          <w:sz w:val="24"/>
          <w:szCs w:val="24"/>
          <w:rtl/>
          <w:lang w:val="x-none" w:eastAsia="x-none"/>
        </w:rPr>
        <w:t>כרז</w:t>
      </w:r>
      <w:r w:rsidRPr="005C002B">
        <w:rPr>
          <w:rFonts w:ascii="Times New Roman" w:hAnsi="Times New Roman" w:cs="David"/>
          <w:color w:val="000000" w:themeColor="text1"/>
          <w:sz w:val="24"/>
          <w:szCs w:val="24"/>
          <w:rtl/>
          <w:lang w:val="x-none" w:eastAsia="x-none"/>
        </w:rPr>
        <w:t xml:space="preserve"> זה ל</w:t>
      </w:r>
      <w:r w:rsidRPr="005C002B">
        <w:rPr>
          <w:rFonts w:ascii="Times New Roman" w:hAnsi="Times New Roman" w:cs="David" w:hint="eastAsia"/>
          <w:color w:val="000000" w:themeColor="text1"/>
          <w:sz w:val="24"/>
          <w:szCs w:val="24"/>
          <w:rtl/>
          <w:lang w:val="x-none" w:eastAsia="x-none"/>
        </w:rPr>
        <w:t>רבות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בהתאם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הוראות ההסכם שייחתם עמו על נספחיו, בדייקנות, ביעילות ובמומחיות.</w:t>
      </w:r>
    </w:p>
    <w:p w:rsidR="006D7BFD" w:rsidRPr="005C002B" w:rsidRDefault="006D7BFD" w:rsidP="00371653">
      <w:pPr>
        <w:spacing w:after="0" w:line="360" w:lineRule="auto"/>
        <w:ind w:left="179"/>
        <w:jc w:val="both"/>
        <w:rPr>
          <w:rFonts w:ascii="Times New Roman" w:hAnsi="Times New Roman" w:cs="David"/>
          <w:color w:val="000000" w:themeColor="text1"/>
          <w:sz w:val="24"/>
          <w:szCs w:val="24"/>
          <w:rtl/>
        </w:rPr>
      </w:pPr>
    </w:p>
    <w:p w:rsidR="006D7BFD" w:rsidRPr="005C002B" w:rsidRDefault="006D7BFD" w:rsidP="00791A10">
      <w:pPr>
        <w:numPr>
          <w:ilvl w:val="1"/>
          <w:numId w:val="69"/>
        </w:numPr>
        <w:overflowPunct w:val="0"/>
        <w:autoSpaceDE w:val="0"/>
        <w:autoSpaceDN w:val="0"/>
        <w:adjustRightInd w:val="0"/>
        <w:spacing w:after="0" w:line="360" w:lineRule="auto"/>
        <w:ind w:left="641"/>
        <w:contextualSpacing/>
        <w:jc w:val="both"/>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אופן</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הגשת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ההצעה</w:t>
      </w:r>
    </w:p>
    <w:p w:rsidR="006D7BFD" w:rsidRPr="005C002B" w:rsidRDefault="006D7BFD" w:rsidP="00791A10">
      <w:pPr>
        <w:numPr>
          <w:ilvl w:val="2"/>
          <w:numId w:val="69"/>
        </w:numPr>
        <w:overflowPunct w:val="0"/>
        <w:autoSpaceDE w:val="0"/>
        <w:autoSpaceDN w:val="0"/>
        <w:adjustRightInd w:val="0"/>
        <w:spacing w:after="0" w:line="360" w:lineRule="auto"/>
        <w:ind w:left="1218" w:hanging="708"/>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להגיש</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הצעתו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בשתי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מעטפות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נפרדות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כדלקמן</w:t>
      </w:r>
      <w:r w:rsidRPr="005C002B">
        <w:rPr>
          <w:rFonts w:ascii="Times New Roman" w:hAnsi="Times New Roman" w:cs="David"/>
          <w:color w:val="000000" w:themeColor="text1"/>
          <w:sz w:val="24"/>
          <w:szCs w:val="24"/>
          <w:rtl/>
          <w:lang w:val="x-none" w:eastAsia="x-none"/>
        </w:rPr>
        <w:t>:</w:t>
      </w:r>
    </w:p>
    <w:p w:rsidR="006D7BFD" w:rsidRPr="005C002B" w:rsidRDefault="006D7BFD" w:rsidP="00791A10">
      <w:pPr>
        <w:numPr>
          <w:ilvl w:val="3"/>
          <w:numId w:val="69"/>
        </w:numPr>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מעטפה</w:t>
      </w:r>
      <w:r w:rsidRPr="005C002B">
        <w:rPr>
          <w:rFonts w:ascii="Times New Roman" w:hAnsi="Times New Roman" w:cs="David"/>
          <w:b/>
          <w:bCs/>
          <w:color w:val="000000" w:themeColor="text1"/>
          <w:sz w:val="24"/>
          <w:szCs w:val="24"/>
          <w:rtl/>
          <w:lang w:val="x-none" w:eastAsia="x-none"/>
        </w:rPr>
        <w:t xml:space="preserve"> 1</w:t>
      </w:r>
      <w:r w:rsidRPr="005C002B">
        <w:rPr>
          <w:rFonts w:ascii="Times New Roman" w:hAnsi="Times New Roman" w:cs="David"/>
          <w:color w:val="000000" w:themeColor="text1"/>
          <w:sz w:val="24"/>
          <w:szCs w:val="24"/>
          <w:rtl/>
          <w:lang w:val="x-none" w:eastAsia="x-none"/>
        </w:rPr>
        <w:t xml:space="preserve">- על גביה יירשם "מעטפה 1- מסמכים ואישורים" בלבד (להלן: </w:t>
      </w:r>
      <w:r w:rsidRPr="005C002B">
        <w:rPr>
          <w:rFonts w:ascii="Times New Roman" w:hAnsi="Times New Roman" w:cs="David"/>
          <w:b/>
          <w:bCs/>
          <w:color w:val="000000" w:themeColor="text1"/>
          <w:sz w:val="24"/>
          <w:szCs w:val="24"/>
          <w:rtl/>
          <w:lang w:val="x-none"/>
        </w:rPr>
        <w:t>"מעטפה 1"</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371653">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במעטפה</w:t>
      </w:r>
      <w:r w:rsidRPr="005C002B">
        <w:rPr>
          <w:rFonts w:ascii="Times New Roman" w:hAnsi="Times New Roman" w:cs="David"/>
          <w:color w:val="000000" w:themeColor="text1"/>
          <w:sz w:val="24"/>
          <w:szCs w:val="24"/>
          <w:rtl/>
          <w:lang w:val="x-none" w:eastAsia="x-none"/>
        </w:rPr>
        <w:t xml:space="preserve"> זו יגיש המציע את הצעתו החתומה ויצרף את המסמכים והאישורים כנדרש במפרט מכרז זה (ראה ס' 9.4) בשלושה עותקים (מקור+ 2 עותקים), למעט הצעת המחיר. </w:t>
      </w:r>
    </w:p>
    <w:p w:rsidR="006D7BFD" w:rsidRPr="005C002B" w:rsidRDefault="006D7BFD" w:rsidP="00371653">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אין</w:t>
      </w:r>
      <w:r w:rsidRPr="005C002B">
        <w:rPr>
          <w:rFonts w:ascii="Times New Roman" w:hAnsi="Times New Roman" w:cs="David"/>
          <w:b/>
          <w:bCs/>
          <w:color w:val="000000" w:themeColor="text1"/>
          <w:sz w:val="24"/>
          <w:szCs w:val="24"/>
          <w:rtl/>
          <w:lang w:val="x-none" w:eastAsia="x-none"/>
        </w:rPr>
        <w:t xml:space="preserve"> צורך לצרף להצעה את נוסח המכרז. </w:t>
      </w:r>
    </w:p>
    <w:p w:rsidR="006D7BFD" w:rsidRPr="005C002B" w:rsidRDefault="006D7BFD" w:rsidP="00371653">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מעטפה</w:t>
      </w:r>
      <w:r w:rsidRPr="005C002B">
        <w:rPr>
          <w:rFonts w:ascii="Times New Roman" w:hAnsi="Times New Roman" w:cs="David"/>
          <w:b/>
          <w:bCs/>
          <w:color w:val="000000" w:themeColor="text1"/>
          <w:sz w:val="24"/>
          <w:szCs w:val="24"/>
          <w:rtl/>
          <w:lang w:val="x-none" w:eastAsia="x-none"/>
        </w:rPr>
        <w:t xml:space="preserve"> 2-</w:t>
      </w:r>
      <w:r w:rsidRPr="005C002B">
        <w:rPr>
          <w:rFonts w:ascii="Times New Roman" w:hAnsi="Times New Roman" w:cs="David"/>
          <w:color w:val="000000" w:themeColor="text1"/>
          <w:sz w:val="24"/>
          <w:szCs w:val="24"/>
          <w:rtl/>
          <w:lang w:val="x-none" w:eastAsia="x-none"/>
        </w:rPr>
        <w:t xml:space="preserve"> על גביה יירשם "מעטפה 2- הצעת מחיר" בלבד (להלן: </w:t>
      </w:r>
      <w:r w:rsidRPr="005C002B">
        <w:rPr>
          <w:rFonts w:ascii="Times New Roman" w:hAnsi="Times New Roman" w:cs="David"/>
          <w:b/>
          <w:bCs/>
          <w:color w:val="000000" w:themeColor="text1"/>
          <w:sz w:val="24"/>
          <w:szCs w:val="24"/>
          <w:rtl/>
          <w:lang w:val="x-none"/>
        </w:rPr>
        <w:t>"מעטפה 2"</w:t>
      </w:r>
      <w:r w:rsidRPr="005C002B">
        <w:rPr>
          <w:rFonts w:ascii="Times New Roman" w:hAnsi="Times New Roman" w:cs="David"/>
          <w:color w:val="000000" w:themeColor="text1"/>
          <w:sz w:val="24"/>
          <w:szCs w:val="24"/>
          <w:rtl/>
          <w:lang w:val="x-none" w:eastAsia="x-none"/>
        </w:rPr>
        <w:t xml:space="preserve">). על המעטפה להיות סגורה וחתומה. </w:t>
      </w:r>
    </w:p>
    <w:p w:rsidR="006D7BFD" w:rsidRPr="005C002B" w:rsidRDefault="006D7BFD" w:rsidP="00371653">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במעטפה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יגיש</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הצעת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המחיר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w:t>
      </w:r>
      <w:r w:rsidRPr="005C002B">
        <w:rPr>
          <w:rFonts w:ascii="Times New Roman" w:hAnsi="Times New Roman" w:cs="David"/>
          <w:color w:val="000000" w:themeColor="text1"/>
          <w:sz w:val="24"/>
          <w:szCs w:val="24"/>
          <w:rtl/>
          <w:lang w:val="x-none" w:eastAsia="x-none"/>
        </w:rPr>
        <w:t xml:space="preserve">"ג </w:t>
      </w:r>
      <w:r w:rsidRPr="005C002B">
        <w:rPr>
          <w:rFonts w:ascii="Times New Roman" w:hAnsi="Times New Roman" w:cs="David" w:hint="eastAsia"/>
          <w:color w:val="000000" w:themeColor="text1"/>
          <w:sz w:val="24"/>
          <w:szCs w:val="24"/>
          <w:rtl/>
          <w:lang w:val="x-none" w:eastAsia="x-none"/>
        </w:rPr>
        <w:t>נספח</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בשלושה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עותקים</w:t>
      </w:r>
      <w:r w:rsidRPr="005C002B">
        <w:rPr>
          <w:rFonts w:ascii="Times New Roman" w:hAnsi="Times New Roman" w:cs="David"/>
          <w:color w:val="000000" w:themeColor="text1"/>
          <w:sz w:val="24"/>
          <w:szCs w:val="24"/>
          <w:rtl/>
          <w:lang w:val="x-none" w:eastAsia="x-none"/>
        </w:rPr>
        <w:t xml:space="preserve"> (מקור+ 2 </w:t>
      </w:r>
      <w:r w:rsidRPr="005C002B">
        <w:rPr>
          <w:rFonts w:ascii="Times New Roman" w:hAnsi="Times New Roman" w:cs="David" w:hint="eastAsia"/>
          <w:color w:val="000000" w:themeColor="text1"/>
          <w:sz w:val="24"/>
          <w:szCs w:val="24"/>
          <w:rtl/>
          <w:lang w:val="x-none" w:eastAsia="x-none"/>
        </w:rPr>
        <w:t>עותקים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למעטפה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יצורף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מסמך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אחר</w:t>
      </w:r>
      <w:r w:rsidRPr="005C002B">
        <w:rPr>
          <w:rFonts w:ascii="Times New Roman" w:hAnsi="Times New Roman" w:cs="David"/>
          <w:color w:val="000000" w:themeColor="text1"/>
          <w:sz w:val="24"/>
          <w:szCs w:val="24"/>
          <w:rtl/>
          <w:lang w:val="x-none" w:eastAsia="x-none"/>
        </w:rPr>
        <w:t>.</w:t>
      </w:r>
    </w:p>
    <w:p w:rsidR="006D7BFD" w:rsidRPr="005C002B" w:rsidRDefault="006D7BFD" w:rsidP="00791A10">
      <w:pPr>
        <w:numPr>
          <w:ilvl w:val="3"/>
          <w:numId w:val="69"/>
        </w:numPr>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שתי</w:t>
      </w:r>
      <w:r w:rsidRPr="005C002B">
        <w:rPr>
          <w:rFonts w:ascii="Times New Roman" w:hAnsi="Times New Roman" w:cs="David"/>
          <w:color w:val="000000" w:themeColor="text1"/>
          <w:sz w:val="24"/>
          <w:szCs w:val="24"/>
          <w:rtl/>
          <w:lang w:val="x-none" w:eastAsia="x-none"/>
        </w:rPr>
        <w:t xml:space="preserve"> המעטפות הנ"ל (מעטפה 1 + מעטפה 2) יונחו בתוך מעטפה סגורה וחתומה (להלן: </w:t>
      </w:r>
      <w:r w:rsidRPr="005C002B">
        <w:rPr>
          <w:rFonts w:ascii="Times New Roman" w:hAnsi="Times New Roman" w:cs="David"/>
          <w:b/>
          <w:bCs/>
          <w:color w:val="000000" w:themeColor="text1"/>
          <w:sz w:val="24"/>
          <w:szCs w:val="24"/>
          <w:rtl/>
          <w:lang w:val="x-none"/>
        </w:rPr>
        <w:t>"מעטפה 3"</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גבי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מעטפה</w:t>
      </w:r>
      <w:r w:rsidRPr="005C002B">
        <w:rPr>
          <w:rFonts w:ascii="Times New Roman" w:hAnsi="Times New Roman" w:cs="David"/>
          <w:color w:val="000000" w:themeColor="text1"/>
          <w:sz w:val="24"/>
          <w:szCs w:val="24"/>
          <w:rtl/>
          <w:lang w:val="x-none" w:eastAsia="x-none"/>
        </w:rPr>
        <w:t xml:space="preserve"> 3 </w:t>
      </w: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יהיה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וסימן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מלבד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ברור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ומספרו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כדלקמן</w:t>
      </w:r>
      <w:r w:rsidRPr="005C002B">
        <w:rPr>
          <w:rFonts w:ascii="Times New Roman" w:hAnsi="Times New Roman" w:cs="David"/>
          <w:color w:val="000000" w:themeColor="text1"/>
          <w:sz w:val="24"/>
          <w:szCs w:val="24"/>
          <w:rtl/>
          <w:lang w:val="x-none" w:eastAsia="x-none"/>
        </w:rPr>
        <w:t>:</w:t>
      </w:r>
    </w:p>
    <w:p w:rsidR="006D7BFD" w:rsidRPr="005C002B" w:rsidRDefault="006D7BFD" w:rsidP="00C948EF">
      <w:pPr>
        <w:tabs>
          <w:tab w:val="num" w:pos="2926"/>
        </w:tabs>
        <w:overflowPunct w:val="0"/>
        <w:autoSpaceDE w:val="0"/>
        <w:autoSpaceDN w:val="0"/>
        <w:adjustRightInd w:val="0"/>
        <w:spacing w:after="0" w:line="360" w:lineRule="auto"/>
        <w:ind w:left="2352"/>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"מכרז פומבי </w:t>
      </w:r>
      <w:r w:rsidR="00721C21" w:rsidRPr="005C002B">
        <w:rPr>
          <w:rFonts w:ascii="Times New Roman" w:hAnsi="Times New Roman" w:cs="David" w:hint="eastAsia"/>
          <w:color w:val="000000" w:themeColor="text1"/>
          <w:sz w:val="24"/>
          <w:szCs w:val="24"/>
          <w:rtl/>
          <w:lang w:val="x-none" w:eastAsia="x-none"/>
        </w:rPr>
        <w:t>מס</w:t>
      </w:r>
      <w:r w:rsidR="00721C21" w:rsidRPr="005C002B">
        <w:rPr>
          <w:rFonts w:ascii="Times New Roman" w:hAnsi="Times New Roman" w:cs="David"/>
          <w:color w:val="000000" w:themeColor="text1"/>
          <w:sz w:val="24"/>
          <w:szCs w:val="24"/>
          <w:rtl/>
          <w:lang w:val="x-none" w:eastAsia="x-none"/>
        </w:rPr>
        <w:t xml:space="preserve">' </w:t>
      </w:r>
      <w:r w:rsidR="00C948EF">
        <w:rPr>
          <w:rFonts w:ascii="Times New Roman" w:hAnsi="Times New Roman" w:cs="David" w:hint="cs"/>
          <w:color w:val="000000" w:themeColor="text1"/>
          <w:sz w:val="24"/>
          <w:szCs w:val="24"/>
          <w:rtl/>
          <w:lang w:val="x-none" w:eastAsia="x-none"/>
        </w:rPr>
        <w:t xml:space="preserve">1003/17 </w:t>
      </w:r>
      <w:r w:rsidR="00721C21" w:rsidRPr="005C002B">
        <w:rPr>
          <w:rFonts w:ascii="Times New Roman" w:hAnsi="Times New Roman" w:cs="David"/>
          <w:color w:val="000000" w:themeColor="text1"/>
          <w:sz w:val="24"/>
          <w:szCs w:val="24"/>
          <w:rtl/>
          <w:lang w:val="x-none" w:eastAsia="x-none"/>
        </w:rPr>
        <w:t>"</w:t>
      </w:r>
      <w:r w:rsidRPr="005C002B">
        <w:rPr>
          <w:rFonts w:ascii="Times New Roman" w:hAnsi="Times New Roman" w:cs="David" w:hint="eastAsia"/>
          <w:color w:val="000000" w:themeColor="text1"/>
          <w:sz w:val="24"/>
          <w:szCs w:val="24"/>
          <w:rtl/>
          <w:lang w:val="x-none" w:eastAsia="x-none"/>
        </w:rPr>
        <w:t>שירותי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אוכלוסיית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ידע</w:t>
      </w:r>
      <w:r w:rsidRPr="005C002B">
        <w:rPr>
          <w:rFonts w:ascii="Times New Roman" w:hAnsi="Times New Roman" w:cs="David"/>
          <w:color w:val="000000" w:themeColor="text1"/>
          <w:sz w:val="24"/>
          <w:szCs w:val="24"/>
          <w:rtl/>
          <w:lang w:val="x-none" w:eastAsia="x-none"/>
        </w:rPr>
        <w:t>"</w:t>
      </w:r>
    </w:p>
    <w:p w:rsidR="006D7BFD" w:rsidRPr="003F1909" w:rsidRDefault="006D7BFD" w:rsidP="003F1909">
      <w:pPr>
        <w:numPr>
          <w:ilvl w:val="2"/>
          <w:numId w:val="69"/>
        </w:numPr>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lang w:val="x-none" w:eastAsia="x-none"/>
        </w:rPr>
      </w:pPr>
      <w:r w:rsidRPr="003F1909">
        <w:rPr>
          <w:rFonts w:ascii="Times New Roman" w:hAnsi="Times New Roman" w:cs="David"/>
          <w:color w:val="000000" w:themeColor="text1"/>
          <w:sz w:val="24"/>
          <w:szCs w:val="24"/>
          <w:rtl/>
          <w:lang w:val="x-none" w:eastAsia="x-none"/>
        </w:rPr>
        <w:t xml:space="preserve">את ההצעות </w:t>
      </w:r>
      <w:r w:rsidRPr="003F1909">
        <w:rPr>
          <w:rFonts w:ascii="Times New Roman" w:hAnsi="Times New Roman" w:cs="David" w:hint="eastAsia"/>
          <w:color w:val="000000" w:themeColor="text1"/>
          <w:sz w:val="24"/>
          <w:szCs w:val="24"/>
          <w:rtl/>
          <w:lang w:val="x-none" w:eastAsia="x-none"/>
        </w:rPr>
        <w:t>המלאות</w:t>
      </w:r>
      <w:r w:rsidRPr="003F1909">
        <w:rPr>
          <w:rFonts w:ascii="Times New Roman" w:hAnsi="Times New Roman" w:cs="David"/>
          <w:color w:val="000000" w:themeColor="text1"/>
          <w:sz w:val="24"/>
          <w:szCs w:val="24"/>
          <w:rtl/>
          <w:lang w:val="x-none" w:eastAsia="x-none"/>
        </w:rPr>
        <w:t xml:space="preserve"> (מעטפה 3) יש להגיש </w:t>
      </w:r>
      <w:r w:rsidR="003F1909" w:rsidRPr="003F1909">
        <w:rPr>
          <w:rFonts w:cs="David" w:hint="eastAsia"/>
          <w:sz w:val="24"/>
          <w:szCs w:val="24"/>
          <w:rtl/>
        </w:rPr>
        <w:t>תיבת</w:t>
      </w:r>
      <w:r w:rsidR="003F1909" w:rsidRPr="003F1909">
        <w:rPr>
          <w:rFonts w:cs="David"/>
          <w:sz w:val="24"/>
          <w:szCs w:val="24"/>
          <w:rtl/>
        </w:rPr>
        <w:t xml:space="preserve"> </w:t>
      </w:r>
      <w:r w:rsidR="003F1909" w:rsidRPr="003F1909">
        <w:rPr>
          <w:rFonts w:cs="David" w:hint="eastAsia"/>
          <w:sz w:val="24"/>
          <w:szCs w:val="24"/>
          <w:rtl/>
        </w:rPr>
        <w:t>המכרזים</w:t>
      </w:r>
      <w:r w:rsidR="003F1909" w:rsidRPr="003F1909">
        <w:rPr>
          <w:rFonts w:cs="David"/>
          <w:sz w:val="24"/>
          <w:szCs w:val="24"/>
          <w:rtl/>
        </w:rPr>
        <w:t>,</w:t>
      </w:r>
      <w:r w:rsidR="003F1909" w:rsidRPr="003F1909">
        <w:rPr>
          <w:rFonts w:cs="David" w:hint="cs"/>
          <w:b/>
          <w:bCs/>
          <w:sz w:val="24"/>
          <w:szCs w:val="24"/>
          <w:rtl/>
        </w:rPr>
        <w:t xml:space="preserve"> </w:t>
      </w:r>
      <w:r w:rsidR="003F1909" w:rsidRPr="003F1909">
        <w:rPr>
          <w:rFonts w:cs="David" w:hint="eastAsia"/>
          <w:sz w:val="24"/>
          <w:szCs w:val="24"/>
          <w:rtl/>
        </w:rPr>
        <w:t>עליה</w:t>
      </w:r>
      <w:r w:rsidR="003F1909" w:rsidRPr="003F1909">
        <w:rPr>
          <w:rFonts w:cs="David" w:hint="cs"/>
          <w:b/>
          <w:bCs/>
          <w:sz w:val="24"/>
          <w:szCs w:val="24"/>
          <w:rtl/>
        </w:rPr>
        <w:t xml:space="preserve"> </w:t>
      </w:r>
      <w:r w:rsidR="003F1909" w:rsidRPr="003F1909">
        <w:rPr>
          <w:rFonts w:cs="David" w:hint="cs"/>
          <w:sz w:val="24"/>
          <w:szCs w:val="24"/>
          <w:rtl/>
        </w:rPr>
        <w:t xml:space="preserve">רשום </w:t>
      </w:r>
      <w:r w:rsidR="003F1909" w:rsidRPr="003F1909">
        <w:rPr>
          <w:rFonts w:cs="David" w:hint="eastAsia"/>
          <w:b/>
          <w:bCs/>
          <w:sz w:val="24"/>
          <w:szCs w:val="24"/>
          <w:u w:val="single"/>
          <w:rtl/>
        </w:rPr>
        <w:t>תיבת</w:t>
      </w:r>
      <w:r w:rsidR="003F1909" w:rsidRPr="003F1909">
        <w:rPr>
          <w:rFonts w:cs="David"/>
          <w:b/>
          <w:bCs/>
          <w:sz w:val="24"/>
          <w:szCs w:val="24"/>
          <w:u w:val="single"/>
          <w:rtl/>
        </w:rPr>
        <w:t xml:space="preserve"> </w:t>
      </w:r>
      <w:r w:rsidR="003F1909" w:rsidRPr="003F1909">
        <w:rPr>
          <w:rFonts w:cs="David" w:hint="eastAsia"/>
          <w:b/>
          <w:bCs/>
          <w:sz w:val="24"/>
          <w:szCs w:val="24"/>
          <w:u w:val="single"/>
          <w:rtl/>
        </w:rPr>
        <w:t>המכרזים</w:t>
      </w:r>
      <w:r w:rsidR="003F1909" w:rsidRPr="003F1909">
        <w:rPr>
          <w:rFonts w:cs="David"/>
          <w:b/>
          <w:bCs/>
          <w:sz w:val="24"/>
          <w:szCs w:val="24"/>
          <w:u w:val="single"/>
          <w:rtl/>
        </w:rPr>
        <w:t xml:space="preserve"> "תחום </w:t>
      </w:r>
      <w:r w:rsidR="003F1909" w:rsidRPr="003F1909">
        <w:rPr>
          <w:rFonts w:cs="David" w:hint="eastAsia"/>
          <w:b/>
          <w:bCs/>
          <w:sz w:val="24"/>
          <w:szCs w:val="24"/>
          <w:u w:val="single"/>
          <w:rtl/>
        </w:rPr>
        <w:t>תעסוקה</w:t>
      </w:r>
      <w:r w:rsidR="003F1909" w:rsidRPr="003F1909">
        <w:rPr>
          <w:rFonts w:cs="David"/>
          <w:b/>
          <w:bCs/>
          <w:sz w:val="24"/>
          <w:szCs w:val="24"/>
          <w:u w:val="single"/>
          <w:rtl/>
        </w:rPr>
        <w:t>",</w:t>
      </w:r>
      <w:r w:rsidR="003F1909" w:rsidRPr="003F1909">
        <w:rPr>
          <w:rFonts w:cs="David"/>
          <w:b/>
          <w:bCs/>
          <w:sz w:val="24"/>
          <w:szCs w:val="24"/>
          <w:rtl/>
        </w:rPr>
        <w:t xml:space="preserve"> </w:t>
      </w:r>
      <w:r w:rsidR="003F1909" w:rsidRPr="003F1909">
        <w:rPr>
          <w:rFonts w:cs="David" w:hint="eastAsia"/>
          <w:sz w:val="24"/>
          <w:szCs w:val="24"/>
          <w:rtl/>
        </w:rPr>
        <w:t>הממוקמת</w:t>
      </w:r>
      <w:r w:rsidR="003F1909" w:rsidRPr="003F1909">
        <w:rPr>
          <w:rFonts w:cs="David"/>
          <w:sz w:val="24"/>
          <w:szCs w:val="24"/>
          <w:rtl/>
        </w:rPr>
        <w:t xml:space="preserve"> </w:t>
      </w:r>
      <w:r w:rsidR="003F1909" w:rsidRPr="003F1909">
        <w:rPr>
          <w:rFonts w:cs="David" w:hint="eastAsia"/>
          <w:sz w:val="24"/>
          <w:szCs w:val="24"/>
          <w:rtl/>
        </w:rPr>
        <w:t>בקומת</w:t>
      </w:r>
      <w:r w:rsidR="003F1909" w:rsidRPr="003F1909">
        <w:rPr>
          <w:rFonts w:cs="David"/>
          <w:sz w:val="24"/>
          <w:szCs w:val="24"/>
          <w:rtl/>
        </w:rPr>
        <w:t xml:space="preserve"> </w:t>
      </w:r>
      <w:r w:rsidR="003F1909" w:rsidRPr="003F1909">
        <w:rPr>
          <w:rFonts w:cs="David" w:hint="eastAsia"/>
          <w:sz w:val="24"/>
          <w:szCs w:val="24"/>
          <w:rtl/>
        </w:rPr>
        <w:t>הכניסה</w:t>
      </w:r>
      <w:r w:rsidR="003F1909" w:rsidRPr="003F1909">
        <w:rPr>
          <w:rFonts w:cs="David" w:hint="cs"/>
          <w:sz w:val="24"/>
          <w:szCs w:val="24"/>
          <w:rtl/>
        </w:rPr>
        <w:t xml:space="preserve"> (ליד המעליות)</w:t>
      </w:r>
      <w:r w:rsidR="003F1909" w:rsidRPr="003F1909">
        <w:rPr>
          <w:rFonts w:cs="David"/>
          <w:sz w:val="24"/>
          <w:szCs w:val="24"/>
          <w:rtl/>
        </w:rPr>
        <w:t xml:space="preserve"> ב</w:t>
      </w:r>
      <w:r w:rsidR="003F1909" w:rsidRPr="003F1909">
        <w:rPr>
          <w:rFonts w:cs="David" w:hint="eastAsia"/>
          <w:sz w:val="24"/>
          <w:szCs w:val="24"/>
          <w:rtl/>
        </w:rPr>
        <w:t>בניין</w:t>
      </w:r>
      <w:r w:rsidR="003F1909" w:rsidRPr="003F1909">
        <w:rPr>
          <w:rFonts w:cs="David"/>
          <w:sz w:val="24"/>
          <w:szCs w:val="24"/>
          <w:rtl/>
        </w:rPr>
        <w:t xml:space="preserve"> </w:t>
      </w:r>
      <w:proofErr w:type="spellStart"/>
      <w:r w:rsidR="003F1909" w:rsidRPr="003F1909">
        <w:rPr>
          <w:rFonts w:cs="David" w:hint="eastAsia"/>
          <w:sz w:val="24"/>
          <w:szCs w:val="24"/>
          <w:rtl/>
        </w:rPr>
        <w:t>ג</w:t>
      </w:r>
      <w:r w:rsidR="003F1909" w:rsidRPr="003F1909">
        <w:rPr>
          <w:rFonts w:cs="David"/>
          <w:sz w:val="24"/>
          <w:szCs w:val="24"/>
          <w:rtl/>
        </w:rPr>
        <w:t>'נרי</w:t>
      </w:r>
      <w:proofErr w:type="spellEnd"/>
      <w:r w:rsidR="003F1909" w:rsidRPr="003F1909">
        <w:rPr>
          <w:rFonts w:cs="David"/>
          <w:sz w:val="24"/>
          <w:szCs w:val="24"/>
          <w:rtl/>
        </w:rPr>
        <w:t xml:space="preserve">, </w:t>
      </w:r>
      <w:r w:rsidR="003F1909" w:rsidRPr="003F1909">
        <w:rPr>
          <w:rFonts w:cs="David" w:hint="eastAsia"/>
          <w:sz w:val="24"/>
          <w:szCs w:val="24"/>
          <w:rtl/>
        </w:rPr>
        <w:t>רח</w:t>
      </w:r>
      <w:r w:rsidR="003F1909" w:rsidRPr="003F1909">
        <w:rPr>
          <w:rFonts w:cs="David"/>
          <w:sz w:val="24"/>
          <w:szCs w:val="24"/>
          <w:rtl/>
        </w:rPr>
        <w:t xml:space="preserve">' </w:t>
      </w:r>
      <w:r w:rsidR="003F1909" w:rsidRPr="003F1909">
        <w:rPr>
          <w:rFonts w:cs="David" w:hint="eastAsia"/>
          <w:sz w:val="24"/>
          <w:szCs w:val="24"/>
          <w:rtl/>
        </w:rPr>
        <w:t>בנק</w:t>
      </w:r>
      <w:r w:rsidR="003F1909" w:rsidRPr="003F1909">
        <w:rPr>
          <w:rFonts w:cs="David"/>
          <w:sz w:val="24"/>
          <w:szCs w:val="24"/>
          <w:rtl/>
        </w:rPr>
        <w:t xml:space="preserve"> </w:t>
      </w:r>
      <w:r w:rsidR="003F1909" w:rsidRPr="003F1909">
        <w:rPr>
          <w:rFonts w:cs="David" w:hint="eastAsia"/>
          <w:sz w:val="24"/>
          <w:szCs w:val="24"/>
          <w:rtl/>
        </w:rPr>
        <w:t>ישראל</w:t>
      </w:r>
      <w:r w:rsidR="003F1909" w:rsidRPr="003F1909">
        <w:rPr>
          <w:rFonts w:cs="David"/>
          <w:sz w:val="24"/>
          <w:szCs w:val="24"/>
          <w:rtl/>
        </w:rPr>
        <w:t xml:space="preserve"> 5 </w:t>
      </w:r>
      <w:r w:rsidR="003F1909" w:rsidRPr="003F1909">
        <w:rPr>
          <w:rFonts w:cs="David" w:hint="eastAsia"/>
          <w:sz w:val="24"/>
          <w:szCs w:val="24"/>
          <w:rtl/>
        </w:rPr>
        <w:t>ירושלים</w:t>
      </w:r>
      <w:r w:rsidRPr="003F1909">
        <w:rPr>
          <w:rFonts w:ascii="Times New Roman" w:hAnsi="Times New Roman" w:cs="David"/>
          <w:color w:val="000000" w:themeColor="text1"/>
          <w:sz w:val="24"/>
          <w:szCs w:val="24"/>
          <w:rtl/>
          <w:lang w:val="x-none" w:eastAsia="x-none"/>
        </w:rPr>
        <w:t xml:space="preserve">. </w:t>
      </w:r>
    </w:p>
    <w:p w:rsidR="006D7BFD" w:rsidRPr="005C002B" w:rsidRDefault="006D7BFD" w:rsidP="00791A10">
      <w:pPr>
        <w:numPr>
          <w:ilvl w:val="2"/>
          <w:numId w:val="69"/>
        </w:numPr>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הצעות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תמצאנה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בתיבת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במועד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האחרון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להגשת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תובאנה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לדיון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בפני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ועדת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ותפסלנה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הסף</w:t>
      </w:r>
      <w:r w:rsidRPr="005C002B">
        <w:rPr>
          <w:rFonts w:ascii="Times New Roman" w:hAnsi="Times New Roman" w:cs="David"/>
          <w:color w:val="000000" w:themeColor="text1"/>
          <w:sz w:val="24"/>
          <w:szCs w:val="24"/>
          <w:rtl/>
          <w:lang w:val="x-none" w:eastAsia="x-none"/>
        </w:rPr>
        <w:t>.</w:t>
      </w:r>
    </w:p>
    <w:p w:rsidR="006D7BFD" w:rsidRPr="005C002B" w:rsidRDefault="006D7BFD" w:rsidP="00C81611">
      <w:pPr>
        <w:numPr>
          <w:ilvl w:val="1"/>
          <w:numId w:val="69"/>
        </w:numPr>
        <w:overflowPunct w:val="0"/>
        <w:autoSpaceDE w:val="0"/>
        <w:autoSpaceDN w:val="0"/>
        <w:adjustRightInd w:val="0"/>
        <w:spacing w:after="0" w:line="360" w:lineRule="auto"/>
        <w:ind w:left="641"/>
        <w:contextualSpacing/>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הצעה</w:t>
      </w:r>
      <w:r w:rsidRPr="005C002B">
        <w:rPr>
          <w:rFonts w:ascii="Times New Roman" w:hAnsi="Times New Roman" w:cs="David"/>
          <w:b/>
          <w:bCs/>
          <w:color w:val="000000" w:themeColor="text1"/>
          <w:sz w:val="24"/>
          <w:szCs w:val="24"/>
          <w:rtl/>
          <w:lang w:val="x-none" w:eastAsia="x-none"/>
        </w:rPr>
        <w:t xml:space="preserve"> הכוללת מתן שירותים באמצעות קבלני משנה </w:t>
      </w:r>
    </w:p>
    <w:p w:rsidR="00C76141" w:rsidRPr="005C002B" w:rsidRDefault="006D7BFD" w:rsidP="005C002B">
      <w:pPr>
        <w:numPr>
          <w:ilvl w:val="2"/>
          <w:numId w:val="69"/>
        </w:numPr>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w:t>
      </w:r>
      <w:r w:rsidR="0042157A"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להתקיים במציע עצמו – באישיות המשפטית אשר הגישה הצעה למכרז זה</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מלבד</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בסעיפים</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בהם</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צוין</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אחרת</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לעניין</w:t>
      </w:r>
      <w:r w:rsidR="00070245"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w:t>
      </w:r>
      <w:r w:rsidR="00070245" w:rsidRPr="005C002B">
        <w:rPr>
          <w:rFonts w:ascii="Times New Roman" w:hAnsi="Times New Roman" w:cs="David" w:hint="eastAsia"/>
          <w:color w:val="000000" w:themeColor="text1"/>
          <w:sz w:val="24"/>
          <w:szCs w:val="24"/>
          <w:rtl/>
          <w:lang w:val="x-none" w:eastAsia="x-none"/>
        </w:rPr>
        <w:t>קבלן</w:t>
      </w:r>
      <w:r w:rsidR="00070245"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המבצע</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לנושא</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w:t>
      </w:r>
      <w:r w:rsidR="00070245" w:rsidRPr="005C002B">
        <w:rPr>
          <w:rFonts w:ascii="Times New Roman" w:hAnsi="Times New Roman" w:cs="David" w:hint="eastAsia"/>
          <w:color w:val="000000" w:themeColor="text1"/>
          <w:sz w:val="24"/>
          <w:szCs w:val="24"/>
          <w:rtl/>
          <w:lang w:val="x-none" w:eastAsia="x-none"/>
        </w:rPr>
        <w:t>השמה</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במקרה</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שההצעה</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כוללת</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קבלן</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מבצע</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לנושא</w:t>
      </w:r>
      <w:r w:rsidR="00941FA3" w:rsidRPr="005C002B">
        <w:rPr>
          <w:rFonts w:ascii="Times New Roman" w:hAnsi="Times New Roman" w:cs="David"/>
          <w:color w:val="000000" w:themeColor="text1"/>
          <w:sz w:val="24"/>
          <w:szCs w:val="24"/>
          <w:rtl/>
          <w:lang w:val="x-none" w:eastAsia="x-none"/>
        </w:rPr>
        <w:t xml:space="preserve"> </w:t>
      </w:r>
      <w:r w:rsidR="00941FA3" w:rsidRPr="005C002B">
        <w:rPr>
          <w:rFonts w:ascii="Times New Roman" w:hAnsi="Times New Roman" w:cs="David" w:hint="eastAsia"/>
          <w:color w:val="000000" w:themeColor="text1"/>
          <w:sz w:val="24"/>
          <w:szCs w:val="24"/>
          <w:rtl/>
          <w:lang w:val="x-none" w:eastAsia="x-none"/>
        </w:rPr>
        <w:t>ההשמה</w:t>
      </w:r>
      <w:r w:rsidR="00941FA3" w:rsidRPr="005C002B">
        <w:rPr>
          <w:rFonts w:ascii="Times New Roman" w:hAnsi="Times New Roman" w:cs="David"/>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5C002B">
      <w:pPr>
        <w:numPr>
          <w:ilvl w:val="2"/>
          <w:numId w:val="69"/>
        </w:numPr>
        <w:overflowPunct w:val="0"/>
        <w:autoSpaceDE w:val="0"/>
        <w:autoSpaceDN w:val="0"/>
        <w:adjustRightInd w:val="0"/>
        <w:spacing w:after="0" w:line="360" w:lineRule="auto"/>
        <w:ind w:left="1586"/>
        <w:contextualSpacing/>
        <w:jc w:val="both"/>
        <w:textAlignment w:val="baseline"/>
        <w:rPr>
          <w:rFonts w:ascii="Times New Roman" w:hAnsi="Times New Roman" w:cs="David"/>
          <w:b/>
          <w:bCs/>
          <w:color w:val="000000" w:themeColor="text1"/>
          <w:sz w:val="24"/>
          <w:szCs w:val="24"/>
          <w:rtl/>
          <w:lang w:val="x-none" w:eastAsia="x-none"/>
        </w:rPr>
      </w:pPr>
      <w:r w:rsidRPr="005C002B">
        <w:rPr>
          <w:rFonts w:ascii="Times New Roman" w:hAnsi="Times New Roman" w:cs="David"/>
          <w:b/>
          <w:bCs/>
          <w:color w:val="000000" w:themeColor="text1"/>
          <w:sz w:val="24"/>
          <w:szCs w:val="24"/>
          <w:rtl/>
          <w:lang w:val="x-none" w:eastAsia="x-none"/>
        </w:rPr>
        <w:t xml:space="preserve">המציע הוא האחראי כלפי המשרד על כל </w:t>
      </w:r>
      <w:r w:rsidRPr="005C002B">
        <w:rPr>
          <w:rFonts w:ascii="Times New Roman" w:hAnsi="Times New Roman" w:cs="David" w:hint="eastAsia"/>
          <w:b/>
          <w:bCs/>
          <w:color w:val="000000" w:themeColor="text1"/>
          <w:sz w:val="24"/>
          <w:szCs w:val="24"/>
          <w:rtl/>
          <w:lang w:val="x-none" w:eastAsia="x-none"/>
        </w:rPr>
        <w:t>ה</w:t>
      </w:r>
      <w:r w:rsidRPr="005C002B">
        <w:rPr>
          <w:rFonts w:ascii="Times New Roman" w:hAnsi="Times New Roman" w:cs="David"/>
          <w:b/>
          <w:bCs/>
          <w:color w:val="000000" w:themeColor="text1"/>
          <w:sz w:val="24"/>
          <w:szCs w:val="24"/>
          <w:rtl/>
          <w:lang w:val="x-none" w:eastAsia="x-none"/>
        </w:rPr>
        <w:t xml:space="preserve">התחייבויות לפי מכרז זה והוא </w:t>
      </w:r>
      <w:r w:rsidRPr="005C002B">
        <w:rPr>
          <w:rFonts w:ascii="Times New Roman" w:hAnsi="Times New Roman" w:cs="David" w:hint="eastAsia"/>
          <w:b/>
          <w:bCs/>
          <w:color w:val="000000" w:themeColor="text1"/>
          <w:sz w:val="24"/>
          <w:szCs w:val="24"/>
          <w:rtl/>
          <w:lang w:val="x-none" w:eastAsia="x-none"/>
        </w:rPr>
        <w:t>שיחתום</w:t>
      </w:r>
      <w:r w:rsidRPr="005C002B">
        <w:rPr>
          <w:rFonts w:ascii="Times New Roman" w:hAnsi="Times New Roman" w:cs="David"/>
          <w:b/>
          <w:bCs/>
          <w:color w:val="000000" w:themeColor="text1"/>
          <w:sz w:val="24"/>
          <w:szCs w:val="24"/>
          <w:rtl/>
          <w:lang w:val="x-none" w:eastAsia="x-none"/>
        </w:rPr>
        <w:t xml:space="preserve"> על ההסכם עם המשרד בעקבות המכרז.</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המשרד</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יתקשר</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בהסכם</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לביצוע</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עבודה</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או</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חלקה</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רק</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עם</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מי</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שהוגדר</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כמציע</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ולא</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עם</w:t>
      </w:r>
      <w:r w:rsidR="00DC1341" w:rsidRPr="005C002B">
        <w:rPr>
          <w:rFonts w:ascii="Times New Roman" w:hAnsi="Times New Roman" w:cs="David"/>
          <w:b/>
          <w:bCs/>
          <w:color w:val="000000" w:themeColor="text1"/>
          <w:sz w:val="24"/>
          <w:szCs w:val="24"/>
          <w:rtl/>
          <w:lang w:val="x-none" w:eastAsia="x-none"/>
        </w:rPr>
        <w:t xml:space="preserve"> </w:t>
      </w:r>
      <w:r w:rsidR="00C81611" w:rsidRPr="005C002B">
        <w:rPr>
          <w:rFonts w:ascii="Times New Roman" w:hAnsi="Times New Roman" w:cs="David" w:hint="eastAsia"/>
          <w:b/>
          <w:bCs/>
          <w:color w:val="000000" w:themeColor="text1"/>
          <w:sz w:val="24"/>
          <w:szCs w:val="24"/>
          <w:rtl/>
          <w:lang w:val="x-none" w:eastAsia="x-none"/>
        </w:rPr>
        <w:t>קבל</w:t>
      </w:r>
      <w:r w:rsidR="00941FA3" w:rsidRPr="005C002B">
        <w:rPr>
          <w:rFonts w:ascii="Times New Roman" w:hAnsi="Times New Roman" w:cs="David" w:hint="eastAsia"/>
          <w:b/>
          <w:bCs/>
          <w:color w:val="000000" w:themeColor="text1"/>
          <w:sz w:val="24"/>
          <w:szCs w:val="24"/>
          <w:rtl/>
          <w:lang w:val="x-none" w:eastAsia="x-none"/>
        </w:rPr>
        <w:t>ני</w:t>
      </w:r>
      <w:r w:rsidR="00941FA3" w:rsidRPr="005C002B">
        <w:rPr>
          <w:rFonts w:ascii="Times New Roman" w:hAnsi="Times New Roman" w:cs="David"/>
          <w:b/>
          <w:bCs/>
          <w:color w:val="000000" w:themeColor="text1"/>
          <w:sz w:val="24"/>
          <w:szCs w:val="24"/>
          <w:rtl/>
          <w:lang w:val="x-none" w:eastAsia="x-none"/>
        </w:rPr>
        <w:t xml:space="preserve"> המשנה</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והוא</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יהיה</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אחראי</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לכלל</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מתן</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השירותים</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המפורטים</w:t>
      </w:r>
      <w:r w:rsidR="00DC1341" w:rsidRPr="005C002B">
        <w:rPr>
          <w:rFonts w:ascii="Times New Roman" w:hAnsi="Times New Roman" w:cs="David"/>
          <w:b/>
          <w:bCs/>
          <w:color w:val="000000" w:themeColor="text1"/>
          <w:sz w:val="24"/>
          <w:szCs w:val="24"/>
          <w:rtl/>
          <w:lang w:val="x-none" w:eastAsia="x-none"/>
        </w:rPr>
        <w:t xml:space="preserve"> </w:t>
      </w:r>
      <w:r w:rsidR="00DC1341" w:rsidRPr="005C002B">
        <w:rPr>
          <w:rFonts w:ascii="Times New Roman" w:hAnsi="Times New Roman" w:cs="David" w:hint="eastAsia"/>
          <w:b/>
          <w:bCs/>
          <w:color w:val="000000" w:themeColor="text1"/>
          <w:sz w:val="24"/>
          <w:szCs w:val="24"/>
          <w:rtl/>
          <w:lang w:val="x-none" w:eastAsia="x-none"/>
        </w:rPr>
        <w:t>במכרז</w:t>
      </w:r>
      <w:r w:rsidR="00DC1341" w:rsidRPr="005C002B">
        <w:rPr>
          <w:rFonts w:ascii="Times New Roman" w:hAnsi="Times New Roman" w:cs="David"/>
          <w:b/>
          <w:bCs/>
          <w:color w:val="000000" w:themeColor="text1"/>
          <w:sz w:val="24"/>
          <w:szCs w:val="24"/>
          <w:rtl/>
          <w:lang w:val="x-none" w:eastAsia="x-none"/>
        </w:rPr>
        <w:t>.</w:t>
      </w:r>
    </w:p>
    <w:p w:rsidR="00DC1341" w:rsidRPr="005C002B" w:rsidRDefault="00DC1341" w:rsidP="005C002B">
      <w:pPr>
        <w:numPr>
          <w:ilvl w:val="2"/>
          <w:numId w:val="69"/>
        </w:numPr>
        <w:overflowPunct w:val="0"/>
        <w:autoSpaceDE w:val="0"/>
        <w:autoSpaceDN w:val="0"/>
        <w:adjustRightInd w:val="0"/>
        <w:spacing w:after="0" w:line="360" w:lineRule="auto"/>
        <w:ind w:left="1586"/>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lastRenderedPageBreak/>
        <w:t>יודגש</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מקום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בהסכם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ישנה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התייחסות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 xml:space="preserve">"קבלן </w:t>
      </w:r>
      <w:r w:rsidRPr="005C002B">
        <w:rPr>
          <w:rFonts w:ascii="Times New Roman" w:hAnsi="Times New Roman" w:cs="David" w:hint="eastAsia"/>
          <w:color w:val="000000" w:themeColor="text1"/>
          <w:sz w:val="24"/>
          <w:szCs w:val="24"/>
          <w:rtl/>
          <w:lang w:val="x-none" w:eastAsia="x-none"/>
        </w:rPr>
        <w:t>משנה</w:t>
      </w:r>
      <w:r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יש</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בכך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להתייחס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לקבלן</w:t>
      </w:r>
      <w:r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המבצע</w:t>
      </w:r>
      <w:r w:rsidR="00C81611" w:rsidRPr="005C002B">
        <w:rPr>
          <w:rFonts w:ascii="Times New Roman" w:hAnsi="Times New Roman" w:cs="David"/>
          <w:color w:val="000000" w:themeColor="text1"/>
          <w:sz w:val="24"/>
          <w:szCs w:val="24"/>
          <w:rtl/>
          <w:lang w:val="x-none" w:eastAsia="x-none"/>
        </w:rPr>
        <w:t xml:space="preserve"> בנושא </w:t>
      </w:r>
      <w:r w:rsidRPr="005C002B">
        <w:rPr>
          <w:rFonts w:ascii="Times New Roman" w:hAnsi="Times New Roman" w:cs="David" w:hint="eastAsia"/>
          <w:color w:val="000000" w:themeColor="text1"/>
          <w:sz w:val="24"/>
          <w:szCs w:val="24"/>
          <w:rtl/>
          <w:lang w:val="x-none" w:eastAsia="x-none"/>
        </w:rPr>
        <w:t>ה</w:t>
      </w:r>
      <w:r w:rsidR="00C81611"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שמה</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אך</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במקרים</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בהם</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הכוונה</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היא</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לקבלן</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המבצע</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בנושא</w:t>
      </w:r>
      <w:r w:rsidR="00C81611" w:rsidRPr="005C002B">
        <w:rPr>
          <w:rFonts w:ascii="Times New Roman" w:hAnsi="Times New Roman" w:cs="David"/>
          <w:color w:val="000000" w:themeColor="text1"/>
          <w:sz w:val="24"/>
          <w:szCs w:val="24"/>
          <w:rtl/>
          <w:lang w:val="x-none" w:eastAsia="x-none"/>
        </w:rPr>
        <w:t xml:space="preserve"> </w:t>
      </w:r>
      <w:r w:rsidR="00C81611" w:rsidRPr="005C002B">
        <w:rPr>
          <w:rFonts w:ascii="Times New Roman" w:hAnsi="Times New Roman" w:cs="David" w:hint="eastAsia"/>
          <w:color w:val="000000" w:themeColor="text1"/>
          <w:sz w:val="24"/>
          <w:szCs w:val="24"/>
          <w:rtl/>
          <w:lang w:val="x-none" w:eastAsia="x-none"/>
        </w:rPr>
        <w:t>ההשמה</w:t>
      </w:r>
      <w:r w:rsidR="00C81611" w:rsidRPr="005C002B">
        <w:rPr>
          <w:rFonts w:ascii="Times New Roman" w:hAnsi="Times New Roman" w:cs="David"/>
          <w:color w:val="000000" w:themeColor="text1"/>
          <w:sz w:val="24"/>
          <w:szCs w:val="24"/>
          <w:rtl/>
          <w:lang w:val="x-none" w:eastAsia="x-none"/>
        </w:rPr>
        <w:t xml:space="preserve"> בלבד (ולא קבלני משנה אחרים) יצוין מונח זה במפורש</w:t>
      </w:r>
      <w:r w:rsidRPr="005C002B">
        <w:rPr>
          <w:rFonts w:ascii="Times New Roman" w:hAnsi="Times New Roman" w:cs="David"/>
          <w:color w:val="000000" w:themeColor="text1"/>
          <w:sz w:val="24"/>
          <w:szCs w:val="24"/>
          <w:rtl/>
          <w:lang w:val="x-none" w:eastAsia="x-none"/>
        </w:rPr>
        <w:t>.</w:t>
      </w:r>
    </w:p>
    <w:p w:rsidR="006D7BFD" w:rsidRPr="005C002B" w:rsidRDefault="003E4EF2" w:rsidP="00791A10">
      <w:pPr>
        <w:numPr>
          <w:ilvl w:val="1"/>
          <w:numId w:val="69"/>
        </w:numPr>
        <w:overflowPunct w:val="0"/>
        <w:autoSpaceDE w:val="0"/>
        <w:autoSpaceDN w:val="0"/>
        <w:adjustRightInd w:val="0"/>
        <w:spacing w:after="0" w:line="360" w:lineRule="auto"/>
        <w:ind w:left="641"/>
        <w:contextualSpacing/>
        <w:textAlignment w:val="baseline"/>
        <w:rPr>
          <w:rFonts w:ascii="Times New Roman" w:hAnsi="Times New Roman" w:cs="David"/>
          <w:b/>
          <w:bCs/>
          <w:color w:val="000000" w:themeColor="text1"/>
          <w:sz w:val="24"/>
          <w:szCs w:val="24"/>
          <w:lang w:val="x-none" w:eastAsia="x-none"/>
        </w:rPr>
      </w:pPr>
      <w:r w:rsidRPr="005C002B">
        <w:rPr>
          <w:rFonts w:ascii="Times New Roman" w:hAnsi="Times New Roman" w:cs="David"/>
          <w:b/>
          <w:bCs/>
          <w:color w:val="000000" w:themeColor="text1"/>
          <w:sz w:val="24"/>
          <w:szCs w:val="24"/>
          <w:rtl/>
          <w:lang w:val="x-none" w:eastAsia="x-none"/>
        </w:rPr>
        <w:t xml:space="preserve"> </w:t>
      </w:r>
      <w:r w:rsidR="006D7BFD" w:rsidRPr="005C002B">
        <w:rPr>
          <w:rFonts w:ascii="Times New Roman" w:hAnsi="Times New Roman" w:cs="David"/>
          <w:b/>
          <w:bCs/>
          <w:color w:val="000000" w:themeColor="text1"/>
          <w:sz w:val="24"/>
          <w:szCs w:val="24"/>
          <w:rtl/>
          <w:lang w:val="x-none" w:eastAsia="x-none"/>
        </w:rPr>
        <w:t xml:space="preserve"> </w:t>
      </w:r>
      <w:r w:rsidR="006D7BFD" w:rsidRPr="005C002B">
        <w:rPr>
          <w:rFonts w:ascii="Times New Roman" w:hAnsi="Times New Roman" w:cs="David" w:hint="eastAsia"/>
          <w:b/>
          <w:bCs/>
          <w:color w:val="000000" w:themeColor="text1"/>
          <w:sz w:val="24"/>
          <w:szCs w:val="24"/>
          <w:rtl/>
          <w:lang w:val="x-none" w:eastAsia="x-none"/>
        </w:rPr>
        <w:t>התחייבויות</w:t>
      </w:r>
      <w:r w:rsidR="006D7BFD" w:rsidRPr="005C002B">
        <w:rPr>
          <w:rFonts w:ascii="Times New Roman" w:hAnsi="Times New Roman" w:cs="David"/>
          <w:b/>
          <w:bCs/>
          <w:color w:val="000000" w:themeColor="text1"/>
          <w:sz w:val="24"/>
          <w:szCs w:val="24"/>
          <w:rtl/>
          <w:lang w:val="x-none" w:eastAsia="x-none"/>
        </w:rPr>
        <w:t>, אישורים ומסמכים שיש לצרף להצעה כחלק בלתי נפרד הימנה –</w:t>
      </w:r>
    </w:p>
    <w:p w:rsidR="006D7BFD" w:rsidRPr="005C002B" w:rsidRDefault="006D7BFD" w:rsidP="00791A10">
      <w:pPr>
        <w:numPr>
          <w:ilvl w:val="2"/>
          <w:numId w:val="69"/>
        </w:numPr>
        <w:overflowPunct w:val="0"/>
        <w:autoSpaceDE w:val="0"/>
        <w:autoSpaceDN w:val="0"/>
        <w:adjustRightInd w:val="0"/>
        <w:spacing w:after="0" w:line="360" w:lineRule="auto"/>
        <w:ind w:left="1586"/>
        <w:contextualSpacing/>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b/>
          <w:bCs/>
          <w:color w:val="000000" w:themeColor="text1"/>
          <w:sz w:val="24"/>
          <w:szCs w:val="24"/>
          <w:u w:val="single"/>
          <w:rtl/>
          <w:lang w:val="x-none" w:eastAsia="x-none"/>
        </w:rPr>
        <w:t>מסמכים</w:t>
      </w:r>
      <w:r w:rsidRPr="005C002B">
        <w:rPr>
          <w:rFonts w:ascii="Times New Roman" w:hAnsi="Times New Roman" w:cs="David"/>
          <w:b/>
          <w:bCs/>
          <w:color w:val="000000" w:themeColor="text1"/>
          <w:sz w:val="24"/>
          <w:szCs w:val="24"/>
          <w:u w:val="single"/>
          <w:rtl/>
          <w:lang w:val="x-none" w:eastAsia="x-none"/>
        </w:rPr>
        <w:t xml:space="preserve"> להוכחת העמידה בתנאי הסף –</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371653">
      <w:pPr>
        <w:overflowPunct w:val="0"/>
        <w:autoSpaceDE w:val="0"/>
        <w:autoSpaceDN w:val="0"/>
        <w:adjustRightInd w:val="0"/>
        <w:spacing w:after="0" w:line="360" w:lineRule="auto"/>
        <w:ind w:left="866" w:firstLine="720"/>
        <w:contextualSpacing/>
        <w:jc w:val="both"/>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color w:val="000000" w:themeColor="text1"/>
          <w:sz w:val="24"/>
          <w:szCs w:val="24"/>
          <w:rtl/>
          <w:lang w:val="x-none" w:eastAsia="x-none"/>
        </w:rPr>
        <w:t>לשם</w:t>
      </w:r>
      <w:r w:rsidRPr="005C002B">
        <w:rPr>
          <w:rFonts w:ascii="Times New Roman" w:hAnsi="Times New Roman" w:cs="David"/>
          <w:color w:val="000000" w:themeColor="text1"/>
          <w:sz w:val="24"/>
          <w:szCs w:val="24"/>
          <w:rtl/>
          <w:lang w:val="x-none" w:eastAsia="x-none"/>
        </w:rPr>
        <w:t xml:space="preserve"> הוכחת עמידתו של המציע בתנאי הסף כאמור בסעיף 7 לעיל, על </w:t>
      </w:r>
      <w:r w:rsidRPr="005C002B">
        <w:rPr>
          <w:rFonts w:ascii="Times New Roman" w:hAnsi="Times New Roman" w:cs="David"/>
          <w:color w:val="000000" w:themeColor="text1"/>
          <w:sz w:val="24"/>
          <w:szCs w:val="24"/>
          <w:rtl/>
          <w:lang w:val="x-none" w:eastAsia="x-none"/>
        </w:rPr>
        <w:tab/>
        <w:t>המציע לצרף להצעתו את המסמכים הבאים:</w:t>
      </w:r>
    </w:p>
    <w:p w:rsidR="006D7BFD" w:rsidRPr="005C002B" w:rsidRDefault="006D7BFD" w:rsidP="00C948EF">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u w:val="single"/>
          <w:lang w:val="x-none" w:eastAsia="x-none"/>
        </w:rPr>
      </w:pPr>
      <w:r w:rsidRPr="005C002B">
        <w:rPr>
          <w:rFonts w:ascii="Times New Roman" w:hAnsi="Times New Roman" w:cs="David"/>
          <w:color w:val="000000" w:themeColor="text1"/>
          <w:sz w:val="24"/>
          <w:szCs w:val="24"/>
          <w:u w:val="single"/>
          <w:rtl/>
          <w:lang w:val="x-none" w:eastAsia="x-none"/>
        </w:rPr>
        <w:t>מציע שהוא חברה/שותפות רשומה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color w:val="000000" w:themeColor="text1"/>
          <w:sz w:val="24"/>
          <w:szCs w:val="24"/>
          <w:rtl/>
          <w:lang w:val="x-none" w:eastAsia="x-none"/>
        </w:rPr>
        <w:t>צרף להצעתו נסח חברה/שותפות עדכני מרשות התאגידים הניתן להפקה דרך אתר האינטרנט של רשות התאגידים שכתובתו</w:t>
      </w:r>
      <w:r w:rsidRPr="005C002B">
        <w:rPr>
          <w:rFonts w:ascii="Times New Roman" w:hAnsi="Times New Roman" w:cs="David"/>
          <w:color w:val="000000" w:themeColor="text1"/>
          <w:sz w:val="24"/>
          <w:szCs w:val="24"/>
          <w:rtl/>
          <w:lang w:val="x-none" w:eastAsia="x-none"/>
        </w:rPr>
        <w:tab/>
        <w:t xml:space="preserve"> </w:t>
      </w:r>
      <w:hyperlink r:id="rId13" w:history="1">
        <w:r w:rsidRPr="005C002B">
          <w:rPr>
            <w:rFonts w:ascii="Times New Roman" w:hAnsi="Times New Roman" w:cs="David"/>
            <w:color w:val="000000" w:themeColor="text1"/>
            <w:sz w:val="24"/>
            <w:szCs w:val="24"/>
            <w:u w:val="single"/>
            <w:lang w:val="x-none" w:eastAsia="x-none"/>
          </w:rPr>
          <w:t>www.justice.gov.il/MOJHeb/RashamHachvarot</w:t>
        </w:r>
      </w:hyperlink>
      <w:r w:rsidRPr="005C002B">
        <w:rPr>
          <w:rFonts w:ascii="Times New Roman" w:hAnsi="Times New Roman" w:cs="David"/>
          <w:color w:val="000000" w:themeColor="text1"/>
          <w:sz w:val="24"/>
          <w:szCs w:val="24"/>
          <w:rtl/>
          <w:lang w:val="x-none" w:eastAsia="x-none"/>
        </w:rPr>
        <w:t xml:space="preserve">. </w:t>
      </w:r>
    </w:p>
    <w:p w:rsidR="005A4C36" w:rsidRPr="005C002B" w:rsidRDefault="006D7BFD" w:rsidP="00C948EF">
      <w:pPr>
        <w:overflowPunct w:val="0"/>
        <w:autoSpaceDE w:val="0"/>
        <w:autoSpaceDN w:val="0"/>
        <w:adjustRightInd w:val="0"/>
        <w:spacing w:after="0" w:line="360" w:lineRule="auto"/>
        <w:ind w:left="2217"/>
        <w:contextualSpacing/>
        <w:textAlignment w:val="baseline"/>
        <w:rPr>
          <w:rFonts w:ascii="Times New Roman" w:hAnsi="Times New Roman" w:cs="David"/>
          <w:color w:val="000000" w:themeColor="text1"/>
          <w:sz w:val="24"/>
          <w:szCs w:val="24"/>
          <w:u w:val="single"/>
          <w:lang w:val="x-none" w:eastAsia="x-none"/>
        </w:rPr>
      </w:pPr>
      <w:r w:rsidRPr="005C002B">
        <w:rPr>
          <w:rFonts w:ascii="Times New Roman" w:hAnsi="Times New Roman" w:cs="David" w:hint="eastAsia"/>
          <w:color w:val="000000" w:themeColor="text1"/>
          <w:sz w:val="24"/>
          <w:szCs w:val="24"/>
          <w:u w:val="single"/>
          <w:rtl/>
          <w:lang w:val="x-none" w:eastAsia="x-none"/>
        </w:rPr>
        <w:t>מציע</w:t>
      </w:r>
      <w:r w:rsidRPr="005C002B">
        <w:rPr>
          <w:rFonts w:ascii="Times New Roman" w:hAnsi="Times New Roman" w:cs="David"/>
          <w:color w:val="000000" w:themeColor="text1"/>
          <w:sz w:val="24"/>
          <w:szCs w:val="24"/>
          <w:u w:val="single"/>
          <w:rtl/>
          <w:lang w:val="x-none" w:eastAsia="x-none"/>
        </w:rPr>
        <w:t xml:space="preserve"> </w:t>
      </w:r>
      <w:r w:rsidRPr="00C948EF">
        <w:rPr>
          <w:rFonts w:ascii="Times New Roman" w:hAnsi="Times New Roman" w:cs="David" w:hint="eastAsia"/>
          <w:color w:val="000000" w:themeColor="text1"/>
          <w:sz w:val="24"/>
          <w:szCs w:val="24"/>
          <w:u w:val="single"/>
          <w:rtl/>
          <w:lang w:val="x-none" w:eastAsia="x-none"/>
        </w:rPr>
        <w:t>שהוא</w:t>
      </w:r>
      <w:r w:rsidRPr="00C948EF">
        <w:rPr>
          <w:rFonts w:ascii="Times New Roman" w:hAnsi="Times New Roman" w:cs="David"/>
          <w:color w:val="000000" w:themeColor="text1"/>
          <w:sz w:val="24"/>
          <w:szCs w:val="24"/>
          <w:u w:val="single"/>
          <w:rtl/>
          <w:lang w:val="x-none" w:eastAsia="x-none"/>
        </w:rPr>
        <w:t xml:space="preserve"> </w:t>
      </w:r>
      <w:r w:rsidRPr="00C948EF">
        <w:rPr>
          <w:rFonts w:ascii="Times New Roman" w:hAnsi="Times New Roman" w:cs="David" w:hint="eastAsia"/>
          <w:color w:val="000000" w:themeColor="text1"/>
          <w:sz w:val="24"/>
          <w:szCs w:val="24"/>
          <w:u w:val="single"/>
          <w:rtl/>
          <w:lang w:val="x-none" w:eastAsia="x-none"/>
        </w:rPr>
        <w:t>עמותה</w:t>
      </w:r>
      <w:r w:rsidR="0042157A" w:rsidRPr="00C948EF">
        <w:rPr>
          <w:rFonts w:ascii="Times New Roman" w:hAnsi="Times New Roman" w:cs="David"/>
          <w:color w:val="000000" w:themeColor="text1"/>
          <w:sz w:val="24"/>
          <w:szCs w:val="24"/>
          <w:u w:val="single"/>
          <w:rtl/>
          <w:lang w:val="x-none" w:eastAsia="x-none"/>
        </w:rPr>
        <w:t xml:space="preserve"> או חברה לתועלת הציבור</w:t>
      </w:r>
      <w:r w:rsidRPr="005C002B">
        <w:rPr>
          <w:rFonts w:ascii="Times New Roman" w:hAnsi="Times New Roman" w:cs="David"/>
          <w:color w:val="000000" w:themeColor="text1"/>
          <w:sz w:val="24"/>
          <w:szCs w:val="24"/>
          <w:rtl/>
          <w:lang w:val="x-none" w:eastAsia="x-none"/>
        </w:rPr>
        <w:t xml:space="preserve"> – יצרף אישור ניהול תקין מרשם העמותות.</w:t>
      </w:r>
    </w:p>
    <w:p w:rsidR="006D7BFD" w:rsidRPr="005C002B" w:rsidRDefault="006D7BFD" w:rsidP="00791A10">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אישורים</w:t>
      </w:r>
      <w:r w:rsidRPr="005C002B">
        <w:rPr>
          <w:rFonts w:ascii="Times New Roman" w:hAnsi="Times New Roman" w:cs="David"/>
          <w:color w:val="000000" w:themeColor="text1"/>
          <w:sz w:val="24"/>
          <w:szCs w:val="24"/>
          <w:rtl/>
          <w:lang w:val="x-none" w:eastAsia="x-none"/>
        </w:rPr>
        <w:t xml:space="preserve"> הנדרשים לפי חוק עסקאות גופים ציבוריים, </w:t>
      </w:r>
      <w:proofErr w:type="spellStart"/>
      <w:r w:rsidRPr="005C002B">
        <w:rPr>
          <w:rFonts w:ascii="Times New Roman" w:hAnsi="Times New Roman" w:cs="David" w:hint="eastAsia"/>
          <w:color w:val="000000" w:themeColor="text1"/>
          <w:sz w:val="24"/>
          <w:szCs w:val="24"/>
          <w:rtl/>
          <w:lang w:val="x-none" w:eastAsia="x-none"/>
        </w:rPr>
        <w:t>התשל</w:t>
      </w:r>
      <w:r w:rsidRPr="005C002B">
        <w:rPr>
          <w:rFonts w:ascii="Times New Roman" w:hAnsi="Times New Roman" w:cs="David"/>
          <w:color w:val="000000" w:themeColor="text1"/>
          <w:sz w:val="24"/>
          <w:szCs w:val="24"/>
          <w:rtl/>
          <w:lang w:val="x-none" w:eastAsia="x-none"/>
        </w:rPr>
        <w:t>"ו</w:t>
      </w:r>
      <w:proofErr w:type="spellEnd"/>
      <w:r w:rsidRPr="005C002B">
        <w:rPr>
          <w:rFonts w:ascii="Times New Roman" w:hAnsi="Times New Roman" w:cs="David"/>
          <w:color w:val="000000" w:themeColor="text1"/>
          <w:sz w:val="24"/>
          <w:szCs w:val="24"/>
          <w:rtl/>
          <w:lang w:val="x-none" w:eastAsia="x-none"/>
        </w:rPr>
        <w:t xml:space="preserve"> -1976, תקנותיו והכללים לפיו: </w:t>
      </w:r>
    </w:p>
    <w:p w:rsidR="006D7BFD" w:rsidRPr="005C002B" w:rsidRDefault="006D7BFD" w:rsidP="00371653">
      <w:pPr>
        <w:numPr>
          <w:ilvl w:val="1"/>
          <w:numId w:val="18"/>
        </w:numPr>
        <w:tabs>
          <w:tab w:val="clear" w:pos="1222"/>
          <w:tab w:val="num" w:pos="648"/>
          <w:tab w:val="num" w:pos="3273"/>
        </w:tabs>
        <w:overflowPunct w:val="0"/>
        <w:autoSpaceDE w:val="0"/>
        <w:autoSpaceDN w:val="0"/>
        <w:adjustRightInd w:val="0"/>
        <w:spacing w:after="0" w:line="360" w:lineRule="auto"/>
        <w:ind w:left="2699"/>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אישור מפקיד מורשה, רו"ח או יועץ מס או מאתר האינטרנט של רשות המיסים, לפיו המציע מנהל פנקסי חשבונות כדין או שהוא פטור </w:t>
      </w:r>
      <w:proofErr w:type="spellStart"/>
      <w:r w:rsidRPr="005C002B">
        <w:rPr>
          <w:rFonts w:ascii="Times New Roman" w:hAnsi="Times New Roman" w:cs="David" w:hint="eastAsia"/>
          <w:color w:val="000000" w:themeColor="text1"/>
          <w:sz w:val="24"/>
          <w:szCs w:val="24"/>
          <w:rtl/>
          <w:lang w:val="x-none" w:eastAsia="x-none"/>
        </w:rPr>
        <w:t>מלנהלם</w:t>
      </w:r>
      <w:proofErr w:type="spellEnd"/>
      <w:r w:rsidRPr="005C002B">
        <w:rPr>
          <w:rFonts w:ascii="Times New Roman" w:hAnsi="Times New Roman" w:cs="David"/>
          <w:color w:val="000000" w:themeColor="text1"/>
          <w:sz w:val="24"/>
          <w:szCs w:val="24"/>
          <w:rtl/>
          <w:lang w:val="x-none" w:eastAsia="x-none"/>
        </w:rPr>
        <w:t xml:space="preserve"> ושהינו נוהג לדווח לפקיד שומה על הכנסותיו וכן מדווח על עסקאות שמוטל עליהן מס לפי חוק מס ערך מוסף, </w:t>
      </w:r>
      <w:proofErr w:type="spellStart"/>
      <w:r w:rsidRPr="005C002B">
        <w:rPr>
          <w:rFonts w:ascii="Times New Roman" w:hAnsi="Times New Roman" w:cs="David" w:hint="eastAsia"/>
          <w:color w:val="000000" w:themeColor="text1"/>
          <w:sz w:val="24"/>
          <w:szCs w:val="24"/>
          <w:rtl/>
          <w:lang w:val="x-none" w:eastAsia="x-none"/>
        </w:rPr>
        <w:t>התשל</w:t>
      </w:r>
      <w:r w:rsidRPr="005C002B">
        <w:rPr>
          <w:rFonts w:ascii="Times New Roman" w:hAnsi="Times New Roman" w:cs="David"/>
          <w:color w:val="000000" w:themeColor="text1"/>
          <w:sz w:val="24"/>
          <w:szCs w:val="24"/>
          <w:rtl/>
          <w:lang w:val="x-none" w:eastAsia="x-none"/>
        </w:rPr>
        <w:t>"ו</w:t>
      </w:r>
      <w:proofErr w:type="spellEnd"/>
      <w:r w:rsidRPr="005C002B">
        <w:rPr>
          <w:rFonts w:ascii="Times New Roman" w:hAnsi="Times New Roman" w:cs="David"/>
          <w:color w:val="000000" w:themeColor="text1"/>
          <w:sz w:val="24"/>
          <w:szCs w:val="24"/>
          <w:rtl/>
          <w:lang w:val="x-none" w:eastAsia="x-none"/>
        </w:rPr>
        <w:t xml:space="preserve"> – 1975. </w:t>
      </w:r>
    </w:p>
    <w:p w:rsidR="006D7BFD" w:rsidRPr="005C002B" w:rsidRDefault="006D7BFD" w:rsidP="00371653">
      <w:pPr>
        <w:numPr>
          <w:ilvl w:val="1"/>
          <w:numId w:val="18"/>
        </w:numPr>
        <w:tabs>
          <w:tab w:val="clear" w:pos="1222"/>
          <w:tab w:val="num" w:pos="648"/>
          <w:tab w:val="num" w:pos="3273"/>
        </w:tabs>
        <w:overflowPunct w:val="0"/>
        <w:autoSpaceDE w:val="0"/>
        <w:autoSpaceDN w:val="0"/>
        <w:adjustRightInd w:val="0"/>
        <w:spacing w:after="0" w:line="360" w:lineRule="auto"/>
        <w:ind w:left="2699"/>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אישור</w:t>
      </w:r>
      <w:r w:rsidRPr="005C002B">
        <w:rPr>
          <w:rFonts w:ascii="Times New Roman" w:hAnsi="Times New Roman" w:cs="David"/>
          <w:color w:val="000000" w:themeColor="text1"/>
          <w:sz w:val="24"/>
          <w:szCs w:val="24"/>
          <w:rtl/>
          <w:lang w:val="x-none" w:eastAsia="x-none"/>
        </w:rPr>
        <w:t xml:space="preserve"> בדבר היעדר הרשעות בעבירות לפי חוק עובדים זרים, התשנ"א-1991 וחוק שכר מינימום, </w:t>
      </w:r>
      <w:proofErr w:type="spellStart"/>
      <w:r w:rsidRPr="005C002B">
        <w:rPr>
          <w:rFonts w:ascii="Times New Roman" w:hAnsi="Times New Roman" w:cs="David" w:hint="eastAsia"/>
          <w:color w:val="000000" w:themeColor="text1"/>
          <w:sz w:val="24"/>
          <w:szCs w:val="24"/>
          <w:rtl/>
          <w:lang w:val="x-none" w:eastAsia="x-none"/>
        </w:rPr>
        <w:t>התשמ</w:t>
      </w:r>
      <w:r w:rsidRPr="005C002B">
        <w:rPr>
          <w:rFonts w:ascii="Times New Roman" w:hAnsi="Times New Roman" w:cs="David"/>
          <w:color w:val="000000" w:themeColor="text1"/>
          <w:sz w:val="24"/>
          <w:szCs w:val="24"/>
          <w:rtl/>
          <w:lang w:val="x-none" w:eastAsia="x-none"/>
        </w:rPr>
        <w:t>"ז</w:t>
      </w:r>
      <w:proofErr w:type="spellEnd"/>
      <w:r w:rsidRPr="005C002B">
        <w:rPr>
          <w:rFonts w:ascii="Times New Roman" w:hAnsi="Times New Roman" w:cs="David"/>
          <w:color w:val="000000" w:themeColor="text1"/>
          <w:sz w:val="24"/>
          <w:szCs w:val="24"/>
          <w:rtl/>
          <w:lang w:val="x-none" w:eastAsia="x-none"/>
        </w:rPr>
        <w:t xml:space="preserve"> 1987, בנוסח המצורף כ</w:t>
      </w:r>
      <w:r w:rsidRPr="00C948EF">
        <w:rPr>
          <w:rFonts w:ascii="Times New Roman" w:hAnsi="Times New Roman" w:cs="David"/>
          <w:b/>
          <w:bCs/>
          <w:color w:val="000000" w:themeColor="text1"/>
          <w:sz w:val="24"/>
          <w:szCs w:val="24"/>
          <w:rtl/>
          <w:lang w:val="x-none" w:eastAsia="x-none"/>
        </w:rPr>
        <w:t xml:space="preserve">נספח א' </w:t>
      </w:r>
      <w:r w:rsidRPr="005C002B">
        <w:rPr>
          <w:rFonts w:ascii="Times New Roman" w:hAnsi="Times New Roman" w:cs="David"/>
          <w:color w:val="000000" w:themeColor="text1"/>
          <w:sz w:val="24"/>
          <w:szCs w:val="24"/>
          <w:rtl/>
          <w:lang w:val="x-none" w:eastAsia="x-none"/>
        </w:rPr>
        <w:t>למכרז זה.</w:t>
      </w:r>
    </w:p>
    <w:p w:rsidR="006D7BFD" w:rsidRPr="005C002B" w:rsidRDefault="006D7BFD" w:rsidP="00371653">
      <w:pPr>
        <w:spacing w:after="0" w:line="360" w:lineRule="auto"/>
        <w:ind w:left="2699"/>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ם המציע הינו שותפות לא רשומה ימולא ו</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יחתם על ידי כל אחד מהשותפים בנוסח התצהיר המיועד ל"יחיד".</w:t>
      </w:r>
    </w:p>
    <w:p w:rsidR="00BC5494" w:rsidRPr="005C002B" w:rsidRDefault="006D7BFD" w:rsidP="00791A10">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rPr>
        <w:t>על</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המציע</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לצרף</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להצעתו</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דיווח</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רואה</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חשבון</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על</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היותו</w:t>
      </w:r>
      <w:r w:rsidRPr="005C002B">
        <w:rPr>
          <w:rFonts w:ascii="Times New Roman" w:hAnsi="Times New Roman" w:cs="David"/>
          <w:color w:val="000000" w:themeColor="text1"/>
          <w:sz w:val="24"/>
          <w:szCs w:val="24"/>
          <w:rtl/>
          <w:lang w:val="x-none"/>
        </w:rPr>
        <w:t xml:space="preserve"> "עסק </w:t>
      </w:r>
      <w:r w:rsidRPr="005C002B">
        <w:rPr>
          <w:rFonts w:ascii="Times New Roman" w:hAnsi="Times New Roman" w:cs="David" w:hint="eastAsia"/>
          <w:color w:val="000000" w:themeColor="text1"/>
          <w:sz w:val="24"/>
          <w:szCs w:val="24"/>
          <w:rtl/>
          <w:lang w:val="x-none"/>
        </w:rPr>
        <w:t>חי</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שיודפס</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על</w:t>
      </w:r>
      <w:r w:rsidRPr="005C002B">
        <w:rPr>
          <w:rFonts w:ascii="Times New Roman" w:hAnsi="Times New Roman" w:cs="David"/>
          <w:b/>
          <w:bCs/>
          <w:color w:val="000000" w:themeColor="text1"/>
          <w:sz w:val="24"/>
          <w:szCs w:val="24"/>
          <w:rtl/>
          <w:lang w:val="x-none" w:eastAsia="x-none"/>
        </w:rPr>
        <w:t xml:space="preserve"> נייר הלוגו </w:t>
      </w:r>
      <w:r w:rsidRPr="005C002B">
        <w:rPr>
          <w:rFonts w:ascii="Times New Roman" w:hAnsi="Times New Roman" w:cs="David" w:hint="eastAsia"/>
          <w:color w:val="000000" w:themeColor="text1"/>
          <w:sz w:val="24"/>
          <w:szCs w:val="24"/>
          <w:rtl/>
          <w:lang w:val="x-none"/>
        </w:rPr>
        <w:t>של</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משרד</w:t>
      </w:r>
      <w:r w:rsidRPr="005C002B">
        <w:rPr>
          <w:rFonts w:ascii="Times New Roman" w:hAnsi="Times New Roman" w:cs="David"/>
          <w:color w:val="000000" w:themeColor="text1"/>
          <w:sz w:val="24"/>
          <w:szCs w:val="24"/>
          <w:rtl/>
          <w:lang w:val="x-none"/>
        </w:rPr>
        <w:t xml:space="preserve"> </w:t>
      </w:r>
      <w:proofErr w:type="spellStart"/>
      <w:r w:rsidRPr="005C002B">
        <w:rPr>
          <w:rFonts w:ascii="Times New Roman" w:hAnsi="Times New Roman" w:cs="David" w:hint="eastAsia"/>
          <w:color w:val="000000" w:themeColor="text1"/>
          <w:sz w:val="24"/>
          <w:szCs w:val="24"/>
          <w:rtl/>
          <w:lang w:val="x-none"/>
        </w:rPr>
        <w:t>הרו</w:t>
      </w:r>
      <w:r w:rsidRPr="005C002B">
        <w:rPr>
          <w:rFonts w:ascii="Times New Roman" w:hAnsi="Times New Roman" w:cs="David"/>
          <w:color w:val="000000" w:themeColor="text1"/>
          <w:sz w:val="24"/>
          <w:szCs w:val="24"/>
          <w:rtl/>
          <w:lang w:val="x-none"/>
        </w:rPr>
        <w:t>"ח</w:t>
      </w:r>
      <w:proofErr w:type="spellEnd"/>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חתום</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ע</w:t>
      </w:r>
      <w:r w:rsidRPr="005C002B">
        <w:rPr>
          <w:rFonts w:ascii="Times New Roman" w:hAnsi="Times New Roman" w:cs="David"/>
          <w:color w:val="000000" w:themeColor="text1"/>
          <w:sz w:val="24"/>
          <w:szCs w:val="24"/>
          <w:rtl/>
          <w:lang w:val="x-none"/>
        </w:rPr>
        <w:t xml:space="preserve">"י </w:t>
      </w:r>
      <w:r w:rsidRPr="005C002B">
        <w:rPr>
          <w:rFonts w:ascii="Times New Roman" w:hAnsi="Times New Roman" w:cs="David" w:hint="eastAsia"/>
          <w:color w:val="000000" w:themeColor="text1"/>
          <w:sz w:val="24"/>
          <w:szCs w:val="24"/>
          <w:rtl/>
          <w:lang w:val="x-none"/>
        </w:rPr>
        <w:t>רו</w:t>
      </w:r>
      <w:r w:rsidRPr="005C002B">
        <w:rPr>
          <w:rFonts w:ascii="Times New Roman" w:hAnsi="Times New Roman" w:cs="David"/>
          <w:color w:val="000000" w:themeColor="text1"/>
          <w:sz w:val="24"/>
          <w:szCs w:val="24"/>
          <w:rtl/>
          <w:lang w:val="x-none"/>
        </w:rPr>
        <w:t xml:space="preserve">"ח </w:t>
      </w:r>
      <w:r w:rsidRPr="005C002B">
        <w:rPr>
          <w:rFonts w:ascii="Times New Roman" w:hAnsi="Times New Roman" w:cs="David" w:hint="eastAsia"/>
          <w:color w:val="000000" w:themeColor="text1"/>
          <w:sz w:val="24"/>
          <w:szCs w:val="24"/>
          <w:rtl/>
          <w:lang w:val="x-none"/>
        </w:rPr>
        <w:t>של</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המציע</w:t>
      </w:r>
      <w:r w:rsidRPr="005C002B">
        <w:rPr>
          <w:rFonts w:ascii="Times New Roman" w:hAnsi="Times New Roman" w:cs="David"/>
          <w:color w:val="000000" w:themeColor="text1"/>
          <w:sz w:val="24"/>
          <w:szCs w:val="24"/>
          <w:rtl/>
          <w:lang w:val="x-none"/>
        </w:rPr>
        <w:t xml:space="preserve"> </w:t>
      </w:r>
      <w:r w:rsidRPr="005C002B">
        <w:rPr>
          <w:rFonts w:ascii="Times New Roman" w:hAnsi="Times New Roman" w:cs="David" w:hint="eastAsia"/>
          <w:color w:val="000000" w:themeColor="text1"/>
          <w:sz w:val="24"/>
          <w:szCs w:val="24"/>
          <w:rtl/>
          <w:lang w:val="x-none"/>
        </w:rPr>
        <w:t>בנוסח</w:t>
      </w:r>
      <w:r w:rsidRPr="005C002B">
        <w:rPr>
          <w:rFonts w:ascii="Times New Roman" w:hAnsi="Times New Roman" w:cs="David"/>
          <w:color w:val="000000" w:themeColor="text1"/>
          <w:sz w:val="24"/>
          <w:szCs w:val="24"/>
          <w:rtl/>
          <w:lang w:val="x-none"/>
        </w:rPr>
        <w:t xml:space="preserve"> </w:t>
      </w:r>
      <w:proofErr w:type="spellStart"/>
      <w:r w:rsidRPr="005C002B">
        <w:rPr>
          <w:rFonts w:ascii="Times New Roman" w:hAnsi="Times New Roman" w:cs="David" w:hint="eastAsia"/>
          <w:color w:val="000000" w:themeColor="text1"/>
          <w:sz w:val="24"/>
          <w:szCs w:val="24"/>
          <w:rtl/>
          <w:lang w:val="x-none"/>
        </w:rPr>
        <w:t>המצ</w:t>
      </w:r>
      <w:r w:rsidRPr="005C002B">
        <w:rPr>
          <w:rFonts w:ascii="Times New Roman" w:hAnsi="Times New Roman" w:cs="David"/>
          <w:color w:val="000000" w:themeColor="text1"/>
          <w:sz w:val="24"/>
          <w:szCs w:val="24"/>
          <w:rtl/>
          <w:lang w:val="x-none"/>
        </w:rPr>
        <w:t>"ב</w:t>
      </w:r>
      <w:proofErr w:type="spellEnd"/>
      <w:r w:rsidRPr="005C002B">
        <w:rPr>
          <w:rFonts w:ascii="Times New Roman" w:hAnsi="Times New Roman" w:cs="David"/>
          <w:b/>
          <w:bCs/>
          <w:color w:val="000000" w:themeColor="text1"/>
          <w:sz w:val="24"/>
          <w:szCs w:val="24"/>
          <w:rtl/>
          <w:lang w:val="x-none" w:eastAsia="x-none"/>
        </w:rPr>
        <w:t xml:space="preserve"> כנספח ח'.</w:t>
      </w:r>
    </w:p>
    <w:p w:rsidR="00BC5494" w:rsidRPr="005C002B" w:rsidRDefault="00BC5494" w:rsidP="00791A10">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העדר</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ניגוד</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עניינים</w:t>
      </w:r>
      <w:r w:rsidRPr="005C002B">
        <w:rPr>
          <w:rFonts w:ascii="Times New Roman" w:hAnsi="Times New Roman" w:cs="David"/>
          <w:b/>
          <w:bCs/>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המציע יחתום על 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w:t>
      </w:r>
    </w:p>
    <w:p w:rsidR="006D7BFD" w:rsidRPr="005C002B" w:rsidRDefault="00262A88" w:rsidP="00070245">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העמדת</w:t>
      </w:r>
      <w:r w:rsidRPr="005C002B">
        <w:rPr>
          <w:rFonts w:ascii="Times New Roman" w:hAnsi="Times New Roman" w:cs="David"/>
          <w:b/>
          <w:bCs/>
          <w:color w:val="000000" w:themeColor="text1"/>
          <w:sz w:val="24"/>
          <w:szCs w:val="24"/>
          <w:rtl/>
          <w:lang w:val="x-none" w:eastAsia="x-none"/>
        </w:rPr>
        <w:t xml:space="preserve"> כוח אדם, </w:t>
      </w:r>
      <w:r w:rsidR="006D7BFD" w:rsidRPr="005C002B">
        <w:rPr>
          <w:rFonts w:ascii="Times New Roman" w:hAnsi="Times New Roman" w:cs="David" w:hint="eastAsia"/>
          <w:b/>
          <w:bCs/>
          <w:color w:val="000000" w:themeColor="text1"/>
          <w:sz w:val="24"/>
          <w:szCs w:val="24"/>
          <w:rtl/>
          <w:lang w:val="x-none" w:eastAsia="x-none"/>
        </w:rPr>
        <w:t>ציוד</w:t>
      </w:r>
      <w:r w:rsidR="00536A48"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ו</w:t>
      </w:r>
      <w:r w:rsidR="00536A48" w:rsidRPr="005C002B">
        <w:rPr>
          <w:rFonts w:ascii="Times New Roman" w:hAnsi="Times New Roman" w:cs="David" w:hint="eastAsia"/>
          <w:b/>
          <w:bCs/>
          <w:color w:val="000000" w:themeColor="text1"/>
          <w:sz w:val="24"/>
          <w:szCs w:val="24"/>
          <w:rtl/>
          <w:lang w:val="x-none" w:eastAsia="x-none"/>
        </w:rPr>
        <w:t>תשתיות</w:t>
      </w:r>
      <w:r w:rsidR="00536A48" w:rsidRPr="005C002B">
        <w:rPr>
          <w:rFonts w:ascii="Times New Roman" w:hAnsi="Times New Roman" w:cs="David"/>
          <w:b/>
          <w:bCs/>
          <w:color w:val="000000" w:themeColor="text1"/>
          <w:sz w:val="24"/>
          <w:szCs w:val="24"/>
          <w:rtl/>
          <w:lang w:val="x-none" w:eastAsia="x-none"/>
        </w:rPr>
        <w:t xml:space="preserve"> </w:t>
      </w:r>
      <w:r w:rsidR="006D7BFD"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המציע לצרף הצהרה כי הוא מתחייב להעמיד לצורך מתן השירות נשוא המכרז כוח אדם בעל כישורים מתאימים כנדרש לשם אספקת השירותים וכמפורט </w:t>
      </w:r>
      <w:r w:rsidR="00D56586" w:rsidRPr="005C002B">
        <w:rPr>
          <w:rFonts w:ascii="Times New Roman" w:hAnsi="Times New Roman" w:cs="David" w:hint="eastAsia"/>
          <w:color w:val="000000" w:themeColor="text1"/>
          <w:sz w:val="24"/>
          <w:szCs w:val="24"/>
          <w:rtl/>
          <w:lang w:eastAsia="x-none"/>
        </w:rPr>
        <w:t>ב</w:t>
      </w:r>
      <w:r w:rsidR="00D56586" w:rsidRPr="005C002B">
        <w:rPr>
          <w:rFonts w:ascii="Times New Roman" w:hAnsi="Times New Roman" w:cs="David" w:hint="eastAsia"/>
          <w:b/>
          <w:bCs/>
          <w:color w:val="000000" w:themeColor="text1"/>
          <w:sz w:val="24"/>
          <w:szCs w:val="24"/>
          <w:rtl/>
          <w:lang w:eastAsia="x-none"/>
        </w:rPr>
        <w:t>סעיף</w:t>
      </w:r>
      <w:r w:rsidR="00D56586" w:rsidRPr="005C002B">
        <w:rPr>
          <w:rFonts w:ascii="Times New Roman" w:hAnsi="Times New Roman" w:cs="David"/>
          <w:b/>
          <w:bCs/>
          <w:color w:val="000000" w:themeColor="text1"/>
          <w:sz w:val="24"/>
          <w:szCs w:val="24"/>
          <w:rtl/>
          <w:lang w:eastAsia="x-none"/>
        </w:rPr>
        <w:t xml:space="preserve"> 7 </w:t>
      </w:r>
      <w:r w:rsidR="00D56586" w:rsidRPr="005C002B">
        <w:rPr>
          <w:rFonts w:ascii="Times New Roman" w:hAnsi="Times New Roman" w:cs="David" w:hint="eastAsia"/>
          <w:b/>
          <w:bCs/>
          <w:color w:val="000000" w:themeColor="text1"/>
          <w:sz w:val="24"/>
          <w:szCs w:val="24"/>
          <w:rtl/>
          <w:lang w:eastAsia="x-none"/>
        </w:rPr>
        <w:t>לנספח</w:t>
      </w:r>
      <w:r w:rsidR="00D56586" w:rsidRPr="005C002B">
        <w:rPr>
          <w:rFonts w:ascii="Times New Roman" w:hAnsi="Times New Roman" w:cs="David"/>
          <w:b/>
          <w:bCs/>
          <w:color w:val="000000" w:themeColor="text1"/>
          <w:sz w:val="24"/>
          <w:szCs w:val="24"/>
          <w:rtl/>
          <w:lang w:eastAsia="x-none"/>
        </w:rPr>
        <w:t xml:space="preserve"> </w:t>
      </w:r>
      <w:r w:rsidR="00D56586" w:rsidRPr="005C002B">
        <w:rPr>
          <w:rFonts w:ascii="Times New Roman" w:hAnsi="Times New Roman" w:cs="David" w:hint="eastAsia"/>
          <w:b/>
          <w:bCs/>
          <w:color w:val="000000" w:themeColor="text1"/>
          <w:sz w:val="24"/>
          <w:szCs w:val="24"/>
          <w:rtl/>
          <w:lang w:eastAsia="x-none"/>
        </w:rPr>
        <w:t>השירותים</w:t>
      </w:r>
      <w:r w:rsidR="00070245" w:rsidRPr="005C002B">
        <w:rPr>
          <w:rFonts w:ascii="Times New Roman" w:hAnsi="Times New Roman" w:cs="David"/>
          <w:color w:val="000000" w:themeColor="text1"/>
          <w:sz w:val="24"/>
          <w:szCs w:val="24"/>
          <w:rtl/>
          <w:lang w:eastAsia="x-none"/>
        </w:rPr>
        <w:t xml:space="preserve"> </w:t>
      </w:r>
      <w:r w:rsidR="005C0C38" w:rsidRPr="005C002B">
        <w:rPr>
          <w:rFonts w:ascii="Times New Roman" w:hAnsi="Times New Roman" w:cs="David" w:hint="eastAsia"/>
          <w:color w:val="000000" w:themeColor="text1"/>
          <w:sz w:val="24"/>
          <w:szCs w:val="24"/>
          <w:rtl/>
          <w:lang w:eastAsia="x-none"/>
        </w:rPr>
        <w:t>המצורף</w:t>
      </w:r>
      <w:r w:rsidR="005C0C38" w:rsidRPr="005C002B">
        <w:rPr>
          <w:rFonts w:ascii="Times New Roman" w:hAnsi="Times New Roman" w:cs="David"/>
          <w:color w:val="000000" w:themeColor="text1"/>
          <w:sz w:val="24"/>
          <w:szCs w:val="24"/>
          <w:rtl/>
          <w:lang w:eastAsia="x-none"/>
        </w:rPr>
        <w:t xml:space="preserve"> </w:t>
      </w:r>
      <w:r w:rsidRPr="005C002B">
        <w:rPr>
          <w:rFonts w:ascii="Times New Roman" w:hAnsi="Times New Roman" w:cs="David" w:hint="eastAsia"/>
          <w:color w:val="000000" w:themeColor="text1"/>
          <w:sz w:val="24"/>
          <w:szCs w:val="24"/>
          <w:rtl/>
          <w:lang w:eastAsia="x-none"/>
        </w:rPr>
        <w:t>להסכם</w:t>
      </w:r>
      <w:r w:rsidR="00070245" w:rsidRPr="005C002B">
        <w:rPr>
          <w:rFonts w:ascii="Times New Roman" w:hAnsi="Times New Roman" w:cs="David"/>
          <w:color w:val="000000" w:themeColor="text1"/>
          <w:sz w:val="24"/>
          <w:szCs w:val="24"/>
          <w:rtl/>
          <w:lang w:eastAsia="x-none"/>
        </w:rPr>
        <w:t xml:space="preserve"> (נספח 7)</w:t>
      </w:r>
      <w:r w:rsidR="00D56586" w:rsidRPr="005C002B">
        <w:rPr>
          <w:rFonts w:ascii="Times New Roman" w:hAnsi="Times New Roman" w:cs="David"/>
          <w:color w:val="000000" w:themeColor="text1"/>
          <w:sz w:val="24"/>
          <w:szCs w:val="24"/>
          <w:rtl/>
          <w:lang w:eastAsia="x-none"/>
        </w:rPr>
        <w:t>,</w:t>
      </w:r>
      <w:r w:rsidRPr="005C002B">
        <w:rPr>
          <w:rFonts w:ascii="Times New Roman" w:hAnsi="Times New Roman" w:cs="David"/>
          <w:color w:val="000000" w:themeColor="text1"/>
          <w:sz w:val="24"/>
          <w:szCs w:val="24"/>
          <w:rtl/>
          <w:lang w:eastAsia="x-none"/>
        </w:rPr>
        <w:t xml:space="preserve"> </w:t>
      </w:r>
      <w:r w:rsidRPr="005C002B">
        <w:rPr>
          <w:rFonts w:ascii="Times New Roman" w:hAnsi="Times New Roman" w:cs="David" w:hint="eastAsia"/>
          <w:color w:val="000000" w:themeColor="text1"/>
          <w:sz w:val="24"/>
          <w:szCs w:val="24"/>
          <w:rtl/>
          <w:lang w:val="x-none" w:eastAsia="x-none"/>
        </w:rPr>
        <w:t>וכן</w:t>
      </w:r>
      <w:r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לצרף</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כי</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לרשותו</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הציוד</w:t>
      </w:r>
      <w:r w:rsidR="003E4EF2"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והתשתיות</w:t>
      </w:r>
      <w:r w:rsidR="006D7BFD" w:rsidRPr="005C002B">
        <w:rPr>
          <w:rFonts w:ascii="Times New Roman" w:hAnsi="Times New Roman" w:cs="David"/>
          <w:color w:val="000000" w:themeColor="text1"/>
          <w:sz w:val="24"/>
          <w:szCs w:val="24"/>
          <w:rtl/>
          <w:lang w:val="x-none" w:eastAsia="x-none"/>
        </w:rPr>
        <w:t xml:space="preserve"> הדרושות להפעלת תכנית, כאמור </w:t>
      </w:r>
      <w:r w:rsidR="006D7BFD" w:rsidRPr="005C002B">
        <w:rPr>
          <w:rFonts w:ascii="Times New Roman" w:hAnsi="Times New Roman" w:cs="David" w:hint="eastAsia"/>
          <w:b/>
          <w:bCs/>
          <w:color w:val="000000" w:themeColor="text1"/>
          <w:sz w:val="24"/>
          <w:szCs w:val="24"/>
          <w:rtl/>
          <w:lang w:val="x-none" w:eastAsia="x-none"/>
        </w:rPr>
        <w:t>בסעיף</w:t>
      </w:r>
      <w:r w:rsidR="006D7BFD" w:rsidRPr="005C002B">
        <w:rPr>
          <w:rFonts w:ascii="Times New Roman" w:hAnsi="Times New Roman" w:cs="David"/>
          <w:b/>
          <w:bCs/>
          <w:color w:val="000000" w:themeColor="text1"/>
          <w:sz w:val="24"/>
          <w:szCs w:val="24"/>
          <w:rtl/>
          <w:lang w:val="x-none" w:eastAsia="x-none"/>
        </w:rPr>
        <w:t xml:space="preserve"> 6 </w:t>
      </w:r>
      <w:r w:rsidR="00070245" w:rsidRPr="005C002B">
        <w:rPr>
          <w:rFonts w:ascii="Times New Roman" w:hAnsi="Times New Roman" w:cs="David" w:hint="eastAsia"/>
          <w:b/>
          <w:bCs/>
          <w:color w:val="000000" w:themeColor="text1"/>
          <w:sz w:val="24"/>
          <w:szCs w:val="24"/>
          <w:rtl/>
          <w:lang w:val="x-none" w:eastAsia="x-none"/>
        </w:rPr>
        <w:t>לנספח</w:t>
      </w:r>
      <w:r w:rsidR="00070245" w:rsidRPr="005C002B">
        <w:rPr>
          <w:rFonts w:ascii="Times New Roman" w:hAnsi="Times New Roman" w:cs="David"/>
          <w:b/>
          <w:bCs/>
          <w:color w:val="000000" w:themeColor="text1"/>
          <w:sz w:val="24"/>
          <w:szCs w:val="24"/>
          <w:rtl/>
          <w:lang w:val="x-none" w:eastAsia="x-none"/>
        </w:rPr>
        <w:t xml:space="preserve"> </w:t>
      </w:r>
      <w:r w:rsidR="00070245" w:rsidRPr="005C002B">
        <w:rPr>
          <w:rFonts w:ascii="Times New Roman" w:hAnsi="Times New Roman" w:cs="David"/>
          <w:b/>
          <w:bCs/>
          <w:color w:val="000000" w:themeColor="text1"/>
          <w:sz w:val="24"/>
          <w:szCs w:val="24"/>
          <w:rtl/>
          <w:lang w:val="x-none" w:eastAsia="x-none"/>
        </w:rPr>
        <w:lastRenderedPageBreak/>
        <w:t xml:space="preserve">השירותים </w:t>
      </w:r>
      <w:r w:rsidR="00070245" w:rsidRPr="005C002B">
        <w:rPr>
          <w:rFonts w:ascii="Times New Roman" w:hAnsi="Times New Roman" w:cs="David" w:hint="eastAsia"/>
          <w:color w:val="000000" w:themeColor="text1"/>
          <w:sz w:val="24"/>
          <w:szCs w:val="24"/>
          <w:rtl/>
          <w:lang w:val="x-none" w:eastAsia="x-none"/>
        </w:rPr>
        <w:t>המצורף</w:t>
      </w:r>
      <w:r w:rsidR="00070245"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להסכם</w:t>
      </w:r>
      <w:r w:rsidR="00070245" w:rsidRPr="005C002B">
        <w:rPr>
          <w:rFonts w:ascii="Times New Roman" w:hAnsi="Times New Roman" w:cs="David"/>
          <w:color w:val="000000" w:themeColor="text1"/>
          <w:sz w:val="24"/>
          <w:szCs w:val="24"/>
          <w:rtl/>
          <w:lang w:val="x-none" w:eastAsia="x-none"/>
        </w:rPr>
        <w:t xml:space="preserve"> (נספח 7)</w:t>
      </w:r>
      <w:r w:rsidR="006D7BFD" w:rsidRPr="005C002B">
        <w:rPr>
          <w:rFonts w:ascii="Times New Roman" w:hAnsi="Times New Roman" w:cs="David"/>
          <w:color w:val="000000" w:themeColor="text1"/>
          <w:sz w:val="24"/>
          <w:szCs w:val="24"/>
          <w:rtl/>
          <w:lang w:val="x-none" w:eastAsia="x-none"/>
        </w:rPr>
        <w:t xml:space="preserve"> או התחייבות חתומה, לרכוש או לשכור לכל תקופת ההתקשרות את כל הציוד האמור ולהעמידו לצורך מתן השירותים נשוא מכרז זה, בהתאם להוראות המכרז על כל נספחיו, </w:t>
      </w:r>
      <w:r w:rsidRPr="005C002B">
        <w:rPr>
          <w:rFonts w:ascii="Times New Roman" w:hAnsi="Times New Roman" w:cs="David" w:hint="eastAsia"/>
          <w:color w:val="000000" w:themeColor="text1"/>
          <w:sz w:val="24"/>
          <w:szCs w:val="24"/>
          <w:rtl/>
          <w:lang w:val="x-none" w:eastAsia="x-none"/>
        </w:rPr>
        <w:t>ו</w:t>
      </w:r>
      <w:r w:rsidR="006D7BFD" w:rsidRPr="005C002B">
        <w:rPr>
          <w:rFonts w:ascii="Times New Roman" w:hAnsi="Times New Roman" w:cs="David" w:hint="eastAsia"/>
          <w:color w:val="000000" w:themeColor="text1"/>
          <w:sz w:val="24"/>
          <w:szCs w:val="24"/>
          <w:rtl/>
          <w:lang w:val="x-none" w:eastAsia="x-none"/>
        </w:rPr>
        <w:t>הכל</w:t>
      </w:r>
      <w:r w:rsidR="006D7BFD" w:rsidRPr="005C002B">
        <w:rPr>
          <w:rFonts w:ascii="Times New Roman" w:hAnsi="Times New Roman" w:cs="David"/>
          <w:color w:val="000000" w:themeColor="text1"/>
          <w:sz w:val="24"/>
          <w:szCs w:val="24"/>
          <w:rtl/>
          <w:lang w:val="x-none" w:eastAsia="x-none"/>
        </w:rPr>
        <w:t xml:space="preserve"> בתוך </w:t>
      </w:r>
      <w:r w:rsidRPr="005C002B">
        <w:rPr>
          <w:rFonts w:ascii="Times New Roman" w:hAnsi="Times New Roman" w:cs="David"/>
          <w:color w:val="000000" w:themeColor="text1"/>
          <w:sz w:val="24"/>
          <w:szCs w:val="24"/>
          <w:rtl/>
          <w:lang w:val="x-none" w:eastAsia="x-none"/>
        </w:rPr>
        <w:t xml:space="preserve">30 </w:t>
      </w:r>
      <w:r w:rsidR="006D7BFD" w:rsidRPr="005C002B">
        <w:rPr>
          <w:rFonts w:ascii="Times New Roman" w:hAnsi="Times New Roman" w:cs="David" w:hint="eastAsia"/>
          <w:color w:val="000000" w:themeColor="text1"/>
          <w:sz w:val="24"/>
          <w:szCs w:val="24"/>
          <w:rtl/>
          <w:lang w:val="x-none" w:eastAsia="x-none"/>
        </w:rPr>
        <w:t>ימים</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ממועד</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קבלת</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הודעת</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הזכייה</w:t>
      </w:r>
      <w:r w:rsidR="006D7BFD" w:rsidRPr="005C002B">
        <w:rPr>
          <w:rFonts w:ascii="Times New Roman" w:hAnsi="Times New Roman" w:cs="David"/>
          <w:color w:val="000000" w:themeColor="text1"/>
          <w:sz w:val="24"/>
          <w:szCs w:val="24"/>
          <w:rtl/>
          <w:lang w:val="x-none" w:eastAsia="x-none"/>
        </w:rPr>
        <w:t>.</w:t>
      </w:r>
      <w:r w:rsidR="00F86AD7"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נוסח</w:t>
      </w:r>
      <w:r w:rsidR="006D7BFD" w:rsidRPr="005C002B">
        <w:rPr>
          <w:rFonts w:ascii="Times New Roman" w:hAnsi="Times New Roman" w:cs="David"/>
          <w:color w:val="000000" w:themeColor="text1"/>
          <w:sz w:val="24"/>
          <w:szCs w:val="24"/>
          <w:rtl/>
          <w:lang w:val="x-none" w:eastAsia="x-none"/>
        </w:rPr>
        <w:t xml:space="preserve"> ההצהרה ו/או ההתחייבות יהיו בנוסח </w:t>
      </w:r>
      <w:proofErr w:type="spellStart"/>
      <w:r w:rsidR="006D7BFD" w:rsidRPr="005C002B">
        <w:rPr>
          <w:rFonts w:ascii="Times New Roman" w:hAnsi="Times New Roman" w:cs="David" w:hint="eastAsia"/>
          <w:color w:val="000000" w:themeColor="text1"/>
          <w:sz w:val="24"/>
          <w:szCs w:val="24"/>
          <w:rtl/>
          <w:lang w:val="x-none" w:eastAsia="x-none"/>
        </w:rPr>
        <w:t>המצ</w:t>
      </w:r>
      <w:r w:rsidR="006D7BFD" w:rsidRPr="005C002B">
        <w:rPr>
          <w:rFonts w:ascii="Times New Roman" w:hAnsi="Times New Roman" w:cs="David"/>
          <w:color w:val="000000" w:themeColor="text1"/>
          <w:sz w:val="24"/>
          <w:szCs w:val="24"/>
          <w:rtl/>
          <w:lang w:val="x-none" w:eastAsia="x-none"/>
        </w:rPr>
        <w:t>"ב</w:t>
      </w:r>
      <w:proofErr w:type="spellEnd"/>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rPr>
        <w:t>כ</w:t>
      </w:r>
      <w:r w:rsidR="006D7BFD" w:rsidRPr="005C002B">
        <w:rPr>
          <w:rFonts w:ascii="Times New Roman" w:hAnsi="Times New Roman" w:cs="David" w:hint="eastAsia"/>
          <w:b/>
          <w:bCs/>
          <w:color w:val="000000" w:themeColor="text1"/>
          <w:sz w:val="24"/>
          <w:szCs w:val="24"/>
          <w:rtl/>
          <w:lang w:val="x-none"/>
        </w:rPr>
        <w:t>נספח</w:t>
      </w:r>
      <w:r w:rsidR="006D7BFD" w:rsidRPr="005C002B">
        <w:rPr>
          <w:rFonts w:ascii="Times New Roman" w:hAnsi="Times New Roman" w:cs="David"/>
          <w:b/>
          <w:bCs/>
          <w:color w:val="000000" w:themeColor="text1"/>
          <w:sz w:val="24"/>
          <w:szCs w:val="24"/>
          <w:rtl/>
          <w:lang w:val="x-none"/>
        </w:rPr>
        <w:t xml:space="preserve"> </w:t>
      </w:r>
      <w:r w:rsidR="006D7BFD" w:rsidRPr="005C002B">
        <w:rPr>
          <w:rFonts w:ascii="Times New Roman" w:hAnsi="Times New Roman" w:cs="David" w:hint="eastAsia"/>
          <w:b/>
          <w:bCs/>
          <w:color w:val="000000" w:themeColor="text1"/>
          <w:sz w:val="24"/>
          <w:szCs w:val="24"/>
          <w:rtl/>
          <w:lang w:val="x-none"/>
        </w:rPr>
        <w:t>ט</w:t>
      </w:r>
      <w:r w:rsidR="006D7BFD" w:rsidRPr="005C002B">
        <w:rPr>
          <w:rFonts w:ascii="Times New Roman" w:hAnsi="Times New Roman" w:cs="David"/>
          <w:b/>
          <w:bCs/>
          <w:color w:val="000000" w:themeColor="text1"/>
          <w:sz w:val="24"/>
          <w:szCs w:val="24"/>
          <w:rtl/>
          <w:lang w:val="x-none"/>
        </w:rPr>
        <w:t>'</w:t>
      </w:r>
      <w:r w:rsidR="006D7BFD" w:rsidRPr="005C002B">
        <w:rPr>
          <w:rFonts w:ascii="Times New Roman" w:hAnsi="Times New Roman" w:cs="David"/>
          <w:color w:val="000000" w:themeColor="text1"/>
          <w:sz w:val="24"/>
          <w:szCs w:val="24"/>
          <w:rtl/>
          <w:lang w:val="x-none" w:eastAsia="x-none"/>
        </w:rPr>
        <w:t>.</w:t>
      </w:r>
    </w:p>
    <w:p w:rsidR="006D7BFD" w:rsidRPr="005C002B" w:rsidRDefault="006D7BFD" w:rsidP="00070245">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color w:val="000000" w:themeColor="text1"/>
          <w:sz w:val="24"/>
          <w:szCs w:val="24"/>
          <w:rtl/>
          <w:lang w:val="x-none" w:eastAsia="x-none"/>
        </w:rPr>
        <w:t>מסמכים</w:t>
      </w:r>
      <w:r w:rsidRPr="005C002B">
        <w:rPr>
          <w:rFonts w:ascii="Times New Roman" w:hAnsi="Times New Roman" w:cs="David"/>
          <w:color w:val="000000" w:themeColor="text1"/>
          <w:sz w:val="24"/>
          <w:szCs w:val="24"/>
          <w:rtl/>
          <w:lang w:val="x-none" w:eastAsia="x-none"/>
        </w:rPr>
        <w:t xml:space="preserve"> שיפרטו את ניסיונו הרלוונטי של המציע והמלצות, ו</w:t>
      </w:r>
      <w:r w:rsidRPr="005C002B">
        <w:rPr>
          <w:rFonts w:ascii="Times New Roman" w:hAnsi="Times New Roman" w:cs="David" w:hint="eastAsia"/>
          <w:color w:val="000000" w:themeColor="text1"/>
          <w:sz w:val="24"/>
          <w:szCs w:val="24"/>
          <w:rtl/>
          <w:lang w:val="x-none" w:eastAsia="x-none"/>
        </w:rPr>
        <w:t>כן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b/>
          <w:bCs/>
          <w:color w:val="000000" w:themeColor="text1"/>
          <w:sz w:val="24"/>
          <w:szCs w:val="24"/>
          <w:rtl/>
          <w:lang w:val="x-none" w:eastAsia="x-none"/>
        </w:rPr>
        <w:t>נספח ד'</w:t>
      </w:r>
      <w:r w:rsidRPr="005C002B">
        <w:rPr>
          <w:rFonts w:ascii="Times New Roman" w:hAnsi="Times New Roman" w:cs="David"/>
          <w:color w:val="000000" w:themeColor="text1"/>
          <w:sz w:val="24"/>
          <w:szCs w:val="24"/>
          <w:rtl/>
          <w:lang w:val="x-none" w:eastAsia="x-none"/>
        </w:rPr>
        <w:t xml:space="preserve">- "ניסיון המציע" </w:t>
      </w:r>
      <w:r w:rsidRPr="005C002B">
        <w:rPr>
          <w:rFonts w:ascii="Times New Roman" w:hAnsi="Times New Roman" w:cs="David" w:hint="eastAsia"/>
          <w:color w:val="000000" w:themeColor="text1"/>
          <w:sz w:val="24"/>
          <w:szCs w:val="24"/>
          <w:rtl/>
          <w:lang w:val="x-none" w:eastAsia="x-none"/>
        </w:rPr>
        <w:t>מלא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כנדרש</w:t>
      </w:r>
      <w:r w:rsidR="00070245" w:rsidRPr="005C002B">
        <w:rPr>
          <w:rFonts w:ascii="Times New Roman" w:hAnsi="Times New Roman" w:cs="David"/>
          <w:color w:val="000000" w:themeColor="text1"/>
          <w:sz w:val="24"/>
          <w:szCs w:val="24"/>
          <w:rtl/>
          <w:lang w:val="x-none" w:eastAsia="x-none"/>
        </w:rPr>
        <w:t xml:space="preserve"> (במידה וישנו שימוש בקבלן </w:t>
      </w:r>
      <w:r w:rsidR="00637126" w:rsidRPr="005C002B">
        <w:rPr>
          <w:rFonts w:ascii="Times New Roman" w:hAnsi="Times New Roman" w:cs="David" w:hint="eastAsia"/>
          <w:color w:val="000000" w:themeColor="text1"/>
          <w:sz w:val="24"/>
          <w:szCs w:val="24"/>
          <w:rtl/>
          <w:lang w:val="x-none" w:eastAsia="x-none"/>
        </w:rPr>
        <w:t>מבצע</w:t>
      </w:r>
      <w:r w:rsidR="00637126"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לנושא</w:t>
      </w:r>
      <w:r w:rsidR="00637126" w:rsidRPr="005C002B">
        <w:rPr>
          <w:rFonts w:ascii="Times New Roman" w:hAnsi="Times New Roman" w:cs="David"/>
          <w:color w:val="000000" w:themeColor="text1"/>
          <w:sz w:val="24"/>
          <w:szCs w:val="24"/>
          <w:rtl/>
          <w:lang w:val="x-none" w:eastAsia="x-none"/>
        </w:rPr>
        <w:t xml:space="preserve"> </w:t>
      </w:r>
      <w:r w:rsidR="00637126" w:rsidRPr="005C002B">
        <w:rPr>
          <w:rFonts w:ascii="Times New Roman" w:hAnsi="Times New Roman" w:cs="David" w:hint="eastAsia"/>
          <w:color w:val="000000" w:themeColor="text1"/>
          <w:sz w:val="24"/>
          <w:szCs w:val="24"/>
          <w:rtl/>
          <w:lang w:val="x-none" w:eastAsia="x-none"/>
        </w:rPr>
        <w:t>ה</w:t>
      </w:r>
      <w:r w:rsidR="00070245" w:rsidRPr="005C002B">
        <w:rPr>
          <w:rFonts w:ascii="Times New Roman" w:hAnsi="Times New Roman" w:cs="David" w:hint="eastAsia"/>
          <w:color w:val="000000" w:themeColor="text1"/>
          <w:sz w:val="24"/>
          <w:szCs w:val="24"/>
          <w:rtl/>
          <w:lang w:val="x-none" w:eastAsia="x-none"/>
        </w:rPr>
        <w:t>השמה</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עליו</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למלא</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גם</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הוא</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את</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נספח</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ד</w:t>
      </w:r>
      <w:r w:rsidR="00070245" w:rsidRPr="005C002B">
        <w:rPr>
          <w:rFonts w:ascii="Times New Roman" w:hAnsi="Times New Roman" w:cs="David"/>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כמו כן יש לציין אנשי קשר שבאפשרותם להמליץ על המציע </w:t>
      </w:r>
      <w:r w:rsidR="00070245" w:rsidRPr="005C002B">
        <w:rPr>
          <w:rFonts w:ascii="Times New Roman" w:hAnsi="Times New Roman" w:cs="David" w:hint="eastAsia"/>
          <w:color w:val="000000" w:themeColor="text1"/>
          <w:sz w:val="24"/>
          <w:szCs w:val="24"/>
          <w:rtl/>
          <w:lang w:val="x-none" w:eastAsia="x-none"/>
        </w:rPr>
        <w:t>והאחראי</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וקבלני</w:t>
      </w:r>
      <w:r w:rsidR="00070245" w:rsidRPr="005C002B">
        <w:rPr>
          <w:rFonts w:ascii="Times New Roman" w:hAnsi="Times New Roman" w:cs="David"/>
          <w:color w:val="000000" w:themeColor="text1"/>
          <w:sz w:val="24"/>
          <w:szCs w:val="24"/>
          <w:rtl/>
          <w:lang w:val="x-none" w:eastAsia="x-none"/>
        </w:rPr>
        <w:t xml:space="preserve"> </w:t>
      </w:r>
      <w:r w:rsidR="00070245" w:rsidRPr="005C002B">
        <w:rPr>
          <w:rFonts w:ascii="Times New Roman" w:hAnsi="Times New Roman" w:cs="David" w:hint="eastAsia"/>
          <w:color w:val="000000" w:themeColor="text1"/>
          <w:sz w:val="24"/>
          <w:szCs w:val="24"/>
          <w:rtl/>
          <w:lang w:val="x-none" w:eastAsia="x-none"/>
        </w:rPr>
        <w:t>המשנה</w:t>
      </w:r>
      <w:r w:rsidRPr="005C002B">
        <w:rPr>
          <w:rFonts w:ascii="Times New Roman" w:hAnsi="Times New Roman" w:cs="David"/>
          <w:color w:val="000000" w:themeColor="text1"/>
          <w:sz w:val="24"/>
          <w:szCs w:val="24"/>
          <w:rtl/>
          <w:lang w:val="x-none" w:eastAsia="x-none"/>
        </w:rPr>
        <w:t>, את כתובתם ומספרי הטלפון של אנשי הקשר.</w:t>
      </w:r>
      <w:r w:rsidRPr="005C002B">
        <w:rPr>
          <w:color w:val="000000" w:themeColor="text1"/>
          <w:rtl/>
        </w:rPr>
        <w:t xml:space="preserve"> </w:t>
      </w:r>
      <w:r w:rsidRPr="005C002B">
        <w:rPr>
          <w:rFonts w:ascii="Times New Roman" w:hAnsi="Times New Roman" w:cs="David" w:hint="eastAsia"/>
          <w:b/>
          <w:bCs/>
          <w:color w:val="000000" w:themeColor="text1"/>
          <w:sz w:val="24"/>
          <w:szCs w:val="24"/>
          <w:u w:val="single"/>
          <w:rtl/>
          <w:lang w:val="x-none" w:eastAsia="x-none"/>
        </w:rPr>
        <w:t>מסמכים</w:t>
      </w:r>
      <w:r w:rsidRPr="005C002B">
        <w:rPr>
          <w:rFonts w:ascii="Times New Roman" w:hAnsi="Times New Roman" w:cs="David"/>
          <w:b/>
          <w:bCs/>
          <w:color w:val="000000" w:themeColor="text1"/>
          <w:sz w:val="24"/>
          <w:szCs w:val="24"/>
          <w:u w:val="single"/>
          <w:rtl/>
          <w:lang w:val="x-none" w:eastAsia="x-none"/>
        </w:rPr>
        <w:t xml:space="preserve"> </w:t>
      </w:r>
      <w:r w:rsidR="006316BA" w:rsidRPr="005C002B">
        <w:rPr>
          <w:rFonts w:ascii="Times New Roman" w:hAnsi="Times New Roman" w:cs="David" w:hint="eastAsia"/>
          <w:b/>
          <w:bCs/>
          <w:color w:val="000000" w:themeColor="text1"/>
          <w:sz w:val="24"/>
          <w:szCs w:val="24"/>
          <w:u w:val="single"/>
          <w:rtl/>
          <w:lang w:val="x-none" w:eastAsia="x-none"/>
        </w:rPr>
        <w:t>אלו</w:t>
      </w:r>
      <w:r w:rsidRPr="005C002B">
        <w:rPr>
          <w:rFonts w:ascii="Times New Roman" w:hAnsi="Times New Roman" w:cs="David"/>
          <w:b/>
          <w:bCs/>
          <w:color w:val="000000" w:themeColor="text1"/>
          <w:sz w:val="24"/>
          <w:szCs w:val="24"/>
          <w:u w:val="single"/>
          <w:rtl/>
          <w:lang w:val="x-none" w:eastAsia="x-none"/>
        </w:rPr>
        <w:t xml:space="preserve"> ישמשו גם לניקוד ההצעה בהתאם לאמות המידה.</w:t>
      </w:r>
    </w:p>
    <w:p w:rsidR="006D7BFD" w:rsidRPr="005C002B" w:rsidRDefault="006D7BFD" w:rsidP="00791A10">
      <w:pPr>
        <w:numPr>
          <w:ilvl w:val="3"/>
          <w:numId w:val="69"/>
        </w:numPr>
        <w:overflowPunct w:val="0"/>
        <w:autoSpaceDE w:val="0"/>
        <w:autoSpaceDN w:val="0"/>
        <w:adjustRightInd w:val="0"/>
        <w:spacing w:after="0" w:line="360" w:lineRule="auto"/>
        <w:ind w:left="2306"/>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ביחס</w:t>
      </w:r>
      <w:r w:rsidRPr="005C002B">
        <w:rPr>
          <w:rFonts w:ascii="Times New Roman" w:hAnsi="Times New Roman" w:cs="David"/>
          <w:color w:val="000000" w:themeColor="text1"/>
          <w:sz w:val="24"/>
          <w:szCs w:val="24"/>
          <w:rtl/>
          <w:lang w:val="x-none" w:eastAsia="x-none"/>
        </w:rPr>
        <w:t xml:space="preserve"> </w:t>
      </w:r>
      <w:r w:rsidR="00E55C8F" w:rsidRPr="005C002B">
        <w:rPr>
          <w:rFonts w:ascii="Times New Roman" w:hAnsi="Times New Roman" w:cs="David" w:hint="eastAsia"/>
          <w:color w:val="000000" w:themeColor="text1"/>
          <w:sz w:val="24"/>
          <w:szCs w:val="24"/>
          <w:rtl/>
          <w:lang w:val="x-none" w:eastAsia="x-none"/>
        </w:rPr>
        <w:t>לאחראי</w:t>
      </w:r>
      <w:r w:rsidR="00E55C8F" w:rsidRPr="005C002B">
        <w:rPr>
          <w:rFonts w:ascii="Times New Roman" w:hAnsi="Times New Roman" w:cs="David"/>
          <w:color w:val="000000" w:themeColor="text1"/>
          <w:sz w:val="24"/>
          <w:szCs w:val="24"/>
          <w:rtl/>
          <w:lang w:val="x-none" w:eastAsia="x-none"/>
        </w:rPr>
        <w:t xml:space="preserve"> המקצועי </w:t>
      </w:r>
      <w:r w:rsidRPr="005C002B">
        <w:rPr>
          <w:rFonts w:ascii="Times New Roman" w:hAnsi="Times New Roman" w:cs="David"/>
          <w:color w:val="000000" w:themeColor="text1"/>
          <w:sz w:val="24"/>
          <w:szCs w:val="24"/>
          <w:rtl/>
          <w:lang w:val="x-none" w:eastAsia="x-none"/>
        </w:rPr>
        <w:t xml:space="preserve">- המציע </w:t>
      </w:r>
      <w:r w:rsidRPr="005C002B">
        <w:rPr>
          <w:rFonts w:ascii="Times New Roman" w:hAnsi="Times New Roman" w:cs="David" w:hint="eastAsia"/>
          <w:color w:val="000000" w:themeColor="text1"/>
          <w:sz w:val="24"/>
          <w:szCs w:val="24"/>
          <w:rtl/>
          <w:lang w:val="x-none" w:eastAsia="x-none"/>
        </w:rPr>
        <w:t>ימלא</w:t>
      </w:r>
      <w:r w:rsidRPr="005C002B">
        <w:rPr>
          <w:rFonts w:ascii="Times New Roman" w:hAnsi="Times New Roman" w:cs="David"/>
          <w:color w:val="000000" w:themeColor="text1"/>
          <w:sz w:val="24"/>
          <w:szCs w:val="24"/>
          <w:rtl/>
          <w:lang w:val="x-none" w:eastAsia="x-none"/>
        </w:rPr>
        <w:t xml:space="preserve"> כנדרש את </w:t>
      </w:r>
      <w:r w:rsidRPr="005C002B">
        <w:rPr>
          <w:rFonts w:ascii="Times New Roman" w:hAnsi="Times New Roman" w:cs="David" w:hint="eastAsia"/>
          <w:b/>
          <w:bCs/>
          <w:color w:val="000000" w:themeColor="text1"/>
          <w:sz w:val="24"/>
          <w:szCs w:val="24"/>
          <w:rtl/>
          <w:lang w:val="x-none"/>
        </w:rPr>
        <w:t>נספח</w:t>
      </w:r>
      <w:r w:rsidRPr="005C002B">
        <w:rPr>
          <w:rFonts w:ascii="Times New Roman" w:hAnsi="Times New Roman" w:cs="David"/>
          <w:b/>
          <w:bCs/>
          <w:color w:val="000000" w:themeColor="text1"/>
          <w:sz w:val="24"/>
          <w:szCs w:val="24"/>
          <w:rtl/>
          <w:lang w:val="x-none"/>
        </w:rPr>
        <w:t xml:space="preserve"> </w:t>
      </w:r>
      <w:r w:rsidRPr="005C002B">
        <w:rPr>
          <w:rFonts w:ascii="Times New Roman" w:hAnsi="Times New Roman" w:cs="David" w:hint="eastAsia"/>
          <w:b/>
          <w:bCs/>
          <w:color w:val="000000" w:themeColor="text1"/>
          <w:sz w:val="24"/>
          <w:szCs w:val="24"/>
          <w:rtl/>
          <w:lang w:val="x-none"/>
        </w:rPr>
        <w:t>ה</w:t>
      </w:r>
      <w:r w:rsidRPr="005C002B">
        <w:rPr>
          <w:rFonts w:ascii="Times New Roman" w:hAnsi="Times New Roman" w:cs="David"/>
          <w:b/>
          <w:bCs/>
          <w:color w:val="000000" w:themeColor="text1"/>
          <w:sz w:val="24"/>
          <w:szCs w:val="24"/>
          <w:rtl/>
          <w:lang w:val="x-none"/>
        </w:rPr>
        <w:t>'</w:t>
      </w:r>
      <w:r w:rsidR="006002E0" w:rsidRPr="005C002B">
        <w:rPr>
          <w:rFonts w:ascii="Times New Roman" w:hAnsi="Times New Roman" w:cs="David"/>
          <w:color w:val="000000" w:themeColor="text1"/>
          <w:sz w:val="24"/>
          <w:szCs w:val="24"/>
          <w:rtl/>
          <w:lang w:val="x-none" w:eastAsia="x-none"/>
        </w:rPr>
        <w:t xml:space="preserve"> – "</w:t>
      </w:r>
      <w:proofErr w:type="spellStart"/>
      <w:r w:rsidR="006002E0" w:rsidRPr="005C002B">
        <w:rPr>
          <w:rFonts w:ascii="Times New Roman" w:hAnsi="Times New Roman" w:cs="David" w:hint="eastAsia"/>
          <w:color w:val="000000" w:themeColor="text1"/>
          <w:sz w:val="24"/>
          <w:szCs w:val="24"/>
          <w:rtl/>
          <w:lang w:val="x-none" w:eastAsia="x-none"/>
        </w:rPr>
        <w:t>נסיון</w:t>
      </w:r>
      <w:proofErr w:type="spellEnd"/>
      <w:r w:rsidR="006002E0" w:rsidRPr="005C002B">
        <w:rPr>
          <w:rFonts w:ascii="Times New Roman" w:hAnsi="Times New Roman" w:cs="David"/>
          <w:color w:val="000000" w:themeColor="text1"/>
          <w:sz w:val="24"/>
          <w:szCs w:val="24"/>
          <w:rtl/>
          <w:lang w:val="x-none" w:eastAsia="x-none"/>
        </w:rPr>
        <w:t xml:space="preserve"> האחראי המקצועי"</w:t>
      </w:r>
      <w:r w:rsidRPr="005C002B">
        <w:rPr>
          <w:rFonts w:ascii="Times New Roman" w:hAnsi="Times New Roman" w:cs="David"/>
          <w:color w:val="000000" w:themeColor="text1"/>
          <w:sz w:val="24"/>
          <w:szCs w:val="24"/>
          <w:rtl/>
          <w:lang w:val="x-none" w:eastAsia="x-none"/>
        </w:rPr>
        <w:t xml:space="preserve"> ויפרט תחומי התמחות </w:t>
      </w:r>
      <w:r w:rsidR="0042157A"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פעילות</w:t>
      </w:r>
      <w:r w:rsidR="0042157A" w:rsidRPr="005C002B">
        <w:rPr>
          <w:rFonts w:ascii="Times New Roman" w:hAnsi="Times New Roman" w:cs="David"/>
          <w:color w:val="000000" w:themeColor="text1"/>
          <w:sz w:val="24"/>
          <w:szCs w:val="24"/>
          <w:rtl/>
          <w:lang w:val="x-none" w:eastAsia="x-none"/>
        </w:rPr>
        <w:t xml:space="preserve"> על פי תקופות</w:t>
      </w:r>
      <w:r w:rsidRPr="005C002B">
        <w:rPr>
          <w:rFonts w:ascii="Times New Roman" w:hAnsi="Times New Roman" w:cs="David"/>
          <w:color w:val="000000" w:themeColor="text1"/>
          <w:sz w:val="24"/>
          <w:szCs w:val="24"/>
          <w:rtl/>
          <w:lang w:val="x-none" w:eastAsia="x-none"/>
        </w:rPr>
        <w:t>, היקף ומהות פרויקטים מרכזיים, פרטים בדבר השכלתו, כישוריו וניסיונו, וייצרף קורות חיים לפי שנים, מסמכים</w:t>
      </w:r>
      <w:r w:rsidR="006002E0" w:rsidRPr="005C002B">
        <w:rPr>
          <w:rFonts w:ascii="Times New Roman" w:hAnsi="Times New Roman" w:cs="David"/>
          <w:color w:val="000000" w:themeColor="text1"/>
          <w:sz w:val="24"/>
          <w:szCs w:val="24"/>
          <w:rtl/>
          <w:lang w:val="x-none" w:eastAsia="x-none"/>
        </w:rPr>
        <w:t xml:space="preserve"> לטובת הוכחת האמור בקורות החיים</w:t>
      </w:r>
      <w:r w:rsidRPr="005C002B">
        <w:rPr>
          <w:rFonts w:ascii="Times New Roman" w:hAnsi="Times New Roman" w:cs="David"/>
          <w:color w:val="000000" w:themeColor="text1"/>
          <w:sz w:val="24"/>
          <w:szCs w:val="24"/>
          <w:rtl/>
          <w:lang w:val="x-none" w:eastAsia="x-none"/>
        </w:rPr>
        <w:t>, תעודות והמלצות בכתב ורשימת ממליצים כולל פרטי</w:t>
      </w:r>
      <w:r w:rsidR="0042157A" w:rsidRPr="005C002B">
        <w:rPr>
          <w:rFonts w:ascii="Times New Roman" w:hAnsi="Times New Roman" w:cs="David"/>
          <w:color w:val="000000" w:themeColor="text1"/>
          <w:sz w:val="24"/>
          <w:szCs w:val="24"/>
          <w:rtl/>
          <w:lang w:val="x-none" w:eastAsia="x-none"/>
        </w:rPr>
        <w:t xml:space="preserve"> קשר</w:t>
      </w:r>
      <w:r w:rsidRPr="005C002B">
        <w:rPr>
          <w:rFonts w:ascii="Times New Roman" w:hAnsi="Times New Roman" w:cs="David"/>
          <w:color w:val="000000" w:themeColor="text1"/>
          <w:sz w:val="24"/>
          <w:szCs w:val="24"/>
          <w:rtl/>
          <w:lang w:val="x-none" w:eastAsia="x-none"/>
        </w:rPr>
        <w:t xml:space="preserve"> עדכניים, שיפרטו את ניסיונ</w:t>
      </w:r>
      <w:r w:rsidR="0042157A"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 הרלוונטי והשכלת</w:t>
      </w:r>
      <w:r w:rsidR="0042157A"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w:t>
      </w:r>
      <w:r w:rsidR="006316BA" w:rsidRPr="005C002B">
        <w:rPr>
          <w:rFonts w:ascii="Times New Roman" w:hAnsi="Times New Roman" w:cs="David"/>
          <w:b/>
          <w:bCs/>
          <w:color w:val="000000" w:themeColor="text1"/>
          <w:sz w:val="24"/>
          <w:szCs w:val="24"/>
          <w:u w:val="single"/>
          <w:rtl/>
          <w:lang w:val="x-none" w:eastAsia="x-none"/>
        </w:rPr>
        <w:t xml:space="preserve"> </w:t>
      </w:r>
      <w:r w:rsidRPr="005C002B">
        <w:rPr>
          <w:rFonts w:ascii="Times New Roman" w:hAnsi="Times New Roman" w:cs="David" w:hint="eastAsia"/>
          <w:b/>
          <w:bCs/>
          <w:color w:val="000000" w:themeColor="text1"/>
          <w:sz w:val="24"/>
          <w:szCs w:val="24"/>
          <w:u w:val="single"/>
          <w:rtl/>
          <w:lang w:val="x-none" w:eastAsia="x-none"/>
        </w:rPr>
        <w:t>מסמכים</w:t>
      </w:r>
      <w:r w:rsidRPr="005C002B">
        <w:rPr>
          <w:rFonts w:ascii="Times New Roman" w:hAnsi="Times New Roman" w:cs="David"/>
          <w:b/>
          <w:bCs/>
          <w:color w:val="000000" w:themeColor="text1"/>
          <w:sz w:val="24"/>
          <w:szCs w:val="24"/>
          <w:u w:val="single"/>
          <w:rtl/>
          <w:lang w:val="x-none" w:eastAsia="x-none"/>
        </w:rPr>
        <w:t xml:space="preserve"> </w:t>
      </w:r>
      <w:r w:rsidR="006316BA" w:rsidRPr="005C002B">
        <w:rPr>
          <w:rFonts w:ascii="Times New Roman" w:hAnsi="Times New Roman" w:cs="David" w:hint="eastAsia"/>
          <w:b/>
          <w:bCs/>
          <w:color w:val="000000" w:themeColor="text1"/>
          <w:sz w:val="24"/>
          <w:szCs w:val="24"/>
          <w:u w:val="single"/>
          <w:rtl/>
          <w:lang w:val="x-none" w:eastAsia="x-none"/>
        </w:rPr>
        <w:t>אלו</w:t>
      </w:r>
      <w:r w:rsidRPr="005C002B">
        <w:rPr>
          <w:rFonts w:ascii="Times New Roman" w:hAnsi="Times New Roman" w:cs="David"/>
          <w:b/>
          <w:bCs/>
          <w:color w:val="000000" w:themeColor="text1"/>
          <w:sz w:val="24"/>
          <w:szCs w:val="24"/>
          <w:u w:val="single"/>
          <w:rtl/>
          <w:lang w:val="x-none" w:eastAsia="x-none"/>
        </w:rPr>
        <w:t xml:space="preserve"> ישמשו גם לניקוד ההצעה בהתאם לאמות המידה.</w:t>
      </w:r>
      <w:r w:rsidR="003E4EF2" w:rsidRPr="005C002B">
        <w:rPr>
          <w:rFonts w:ascii="Times New Roman" w:hAnsi="Times New Roman" w:cs="David"/>
          <w:color w:val="000000" w:themeColor="text1"/>
          <w:sz w:val="24"/>
          <w:szCs w:val="24"/>
          <w:rtl/>
          <w:lang w:val="x-none" w:eastAsia="x-none"/>
        </w:rPr>
        <w:t xml:space="preserve"> </w:t>
      </w:r>
    </w:p>
    <w:p w:rsidR="006D7BFD" w:rsidRPr="005C002B" w:rsidRDefault="006D7BFD" w:rsidP="00371653">
      <w:pPr>
        <w:spacing w:after="0" w:line="360" w:lineRule="auto"/>
        <w:ind w:left="1619" w:hanging="900"/>
        <w:rPr>
          <w:rFonts w:ascii="Times New Roman" w:hAnsi="Times New Roman" w:cs="David"/>
          <w:color w:val="000000" w:themeColor="text1"/>
          <w:sz w:val="24"/>
          <w:szCs w:val="24"/>
          <w:rtl/>
          <w:lang w:val="x-none"/>
        </w:rPr>
      </w:pPr>
    </w:p>
    <w:p w:rsidR="006D7BFD" w:rsidRPr="005C002B" w:rsidRDefault="006D7BFD" w:rsidP="00791A10">
      <w:pPr>
        <w:numPr>
          <w:ilvl w:val="2"/>
          <w:numId w:val="69"/>
        </w:numPr>
        <w:tabs>
          <w:tab w:val="left" w:pos="1473"/>
        </w:tabs>
        <w:overflowPunct w:val="0"/>
        <w:autoSpaceDE w:val="0"/>
        <w:autoSpaceDN w:val="0"/>
        <w:adjustRightInd w:val="0"/>
        <w:spacing w:after="0" w:line="360" w:lineRule="auto"/>
        <w:ind w:left="1586"/>
        <w:contextualSpacing/>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b/>
          <w:bCs/>
          <w:color w:val="000000" w:themeColor="text1"/>
          <w:sz w:val="24"/>
          <w:szCs w:val="24"/>
          <w:u w:val="single"/>
          <w:rtl/>
          <w:lang w:val="x-none" w:eastAsia="x-none"/>
        </w:rPr>
        <w:t>אישורים</w:t>
      </w:r>
      <w:r w:rsidRPr="005C002B">
        <w:rPr>
          <w:rFonts w:ascii="Times New Roman" w:hAnsi="Times New Roman" w:cs="David"/>
          <w:b/>
          <w:bCs/>
          <w:color w:val="000000" w:themeColor="text1"/>
          <w:sz w:val="24"/>
          <w:szCs w:val="24"/>
          <w:u w:val="single"/>
          <w:rtl/>
          <w:lang w:val="x-none" w:eastAsia="x-none"/>
        </w:rPr>
        <w:t xml:space="preserve"> ומסמכים נוספים שיש לצרף להצעה – </w:t>
      </w:r>
    </w:p>
    <w:p w:rsidR="0076227A" w:rsidRPr="005C002B" w:rsidRDefault="006D7BFD" w:rsidP="00B82D8E">
      <w:pPr>
        <w:numPr>
          <w:ilvl w:val="3"/>
          <w:numId w:val="69"/>
        </w:numPr>
        <w:overflowPunct w:val="0"/>
        <w:autoSpaceDE w:val="0"/>
        <w:autoSpaceDN w:val="0"/>
        <w:adjustRightInd w:val="0"/>
        <w:spacing w:after="0" w:line="360" w:lineRule="auto"/>
        <w:ind w:left="2352" w:hanging="709"/>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פעולה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מפורטת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לגבי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יכולתו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התאמתו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ניסיונו</w:t>
      </w:r>
      <w:r w:rsidRPr="005C002B">
        <w:rPr>
          <w:rFonts w:ascii="Times New Roman" w:hAnsi="Times New Roman" w:cs="David"/>
          <w:color w:val="000000" w:themeColor="text1"/>
          <w:sz w:val="24"/>
          <w:szCs w:val="24"/>
          <w:rtl/>
          <w:lang w:val="x-none" w:eastAsia="x-none"/>
        </w:rPr>
        <w:t xml:space="preserve"> וכישוריו לביצוע השירותים נשוא מכרז זה בצורה הטובה ביותר</w:t>
      </w:r>
      <w:r w:rsidR="00B82D8E" w:rsidRPr="005C002B">
        <w:rPr>
          <w:rFonts w:ascii="Times New Roman" w:hAnsi="Times New Roman" w:cs="David"/>
          <w:color w:val="000000" w:themeColor="text1"/>
          <w:sz w:val="24"/>
          <w:szCs w:val="24"/>
          <w:rtl/>
          <w:lang w:val="x-none" w:eastAsia="x-none"/>
        </w:rPr>
        <w:t xml:space="preserve">. יודגש כי </w:t>
      </w:r>
      <w:r w:rsidR="00B82D8E" w:rsidRPr="005C002B">
        <w:rPr>
          <w:rFonts w:ascii="Times New Roman" w:hAnsi="Times New Roman" w:cs="David" w:hint="eastAsia"/>
          <w:color w:val="000000" w:themeColor="text1"/>
          <w:sz w:val="24"/>
          <w:szCs w:val="24"/>
          <w:rtl/>
          <w:lang w:val="x-none" w:eastAsia="x-none"/>
        </w:rPr>
        <w:t>המציע</w:t>
      </w:r>
      <w:r w:rsidR="00B82D8E" w:rsidRPr="005C002B">
        <w:rPr>
          <w:rFonts w:ascii="Times New Roman" w:hAnsi="Times New Roman" w:cs="David"/>
          <w:color w:val="000000" w:themeColor="text1"/>
          <w:sz w:val="24"/>
          <w:szCs w:val="24"/>
          <w:rtl/>
          <w:lang w:val="x-none" w:eastAsia="x-none"/>
        </w:rPr>
        <w:t xml:space="preserve"> רשאי לשלב </w:t>
      </w:r>
      <w:r w:rsidR="00B82D8E" w:rsidRPr="005C002B">
        <w:rPr>
          <w:rFonts w:ascii="Times New Roman" w:hAnsi="Times New Roman" w:cs="David" w:hint="eastAsia"/>
          <w:color w:val="000000" w:themeColor="text1"/>
          <w:sz w:val="24"/>
          <w:szCs w:val="24"/>
          <w:rtl/>
          <w:lang w:val="x-none" w:eastAsia="x-none"/>
        </w:rPr>
        <w:t>בתכנית</w:t>
      </w:r>
      <w:r w:rsidR="00B82D8E" w:rsidRPr="005C002B">
        <w:rPr>
          <w:rFonts w:ascii="Times New Roman" w:hAnsi="Times New Roman" w:cs="David"/>
          <w:color w:val="000000" w:themeColor="text1"/>
          <w:sz w:val="24"/>
          <w:szCs w:val="24"/>
          <w:rtl/>
          <w:lang w:val="x-none" w:eastAsia="x-none"/>
        </w:rPr>
        <w:t xml:space="preserve"> </w:t>
      </w:r>
      <w:r w:rsidR="00B82D8E" w:rsidRPr="005C002B">
        <w:rPr>
          <w:rFonts w:ascii="Times New Roman" w:hAnsi="Times New Roman" w:cs="David" w:hint="eastAsia"/>
          <w:color w:val="000000" w:themeColor="text1"/>
          <w:sz w:val="24"/>
          <w:szCs w:val="24"/>
          <w:rtl/>
          <w:lang w:val="x-none" w:eastAsia="x-none"/>
        </w:rPr>
        <w:t>הפעולה</w:t>
      </w:r>
      <w:r w:rsidR="00B82D8E" w:rsidRPr="005C002B">
        <w:rPr>
          <w:rFonts w:ascii="Times New Roman" w:hAnsi="Times New Roman" w:cs="David"/>
          <w:color w:val="000000" w:themeColor="text1"/>
          <w:sz w:val="24"/>
          <w:szCs w:val="24"/>
          <w:rtl/>
          <w:lang w:val="x-none" w:eastAsia="x-none"/>
        </w:rPr>
        <w:t xml:space="preserve"> גם שימוש בקבלני משנה, ובמידה ובחר לעשות כן – עליו לפרט </w:t>
      </w:r>
      <w:r w:rsidR="00B82D8E" w:rsidRPr="005C002B">
        <w:rPr>
          <w:rFonts w:ascii="Times New Roman" w:hAnsi="Times New Roman" w:cs="David" w:hint="eastAsia"/>
          <w:color w:val="000000" w:themeColor="text1"/>
          <w:sz w:val="24"/>
          <w:szCs w:val="24"/>
          <w:rtl/>
          <w:lang w:val="x-none" w:eastAsia="x-none"/>
        </w:rPr>
        <w:t>במסגרת</w:t>
      </w:r>
      <w:r w:rsidR="00B82D8E" w:rsidRPr="005C002B">
        <w:rPr>
          <w:rFonts w:ascii="Times New Roman" w:hAnsi="Times New Roman" w:cs="David"/>
          <w:color w:val="000000" w:themeColor="text1"/>
          <w:sz w:val="24"/>
          <w:szCs w:val="24"/>
          <w:rtl/>
          <w:lang w:val="x-none" w:eastAsia="x-none"/>
        </w:rPr>
        <w:t xml:space="preserve"> </w:t>
      </w:r>
      <w:r w:rsidR="00B82D8E" w:rsidRPr="005C002B">
        <w:rPr>
          <w:rFonts w:ascii="Times New Roman" w:hAnsi="Times New Roman" w:cs="David" w:hint="eastAsia"/>
          <w:color w:val="000000" w:themeColor="text1"/>
          <w:sz w:val="24"/>
          <w:szCs w:val="24"/>
          <w:rtl/>
          <w:lang w:val="x-none" w:eastAsia="x-none"/>
        </w:rPr>
        <w:t>תכנית</w:t>
      </w:r>
      <w:r w:rsidR="00B82D8E" w:rsidRPr="005C002B">
        <w:rPr>
          <w:rFonts w:ascii="Times New Roman" w:hAnsi="Times New Roman" w:cs="David"/>
          <w:color w:val="000000" w:themeColor="text1"/>
          <w:sz w:val="24"/>
          <w:szCs w:val="24"/>
          <w:rtl/>
          <w:lang w:val="x-none" w:eastAsia="x-none"/>
        </w:rPr>
        <w:t xml:space="preserve"> </w:t>
      </w:r>
      <w:r w:rsidR="00B82D8E" w:rsidRPr="005C002B">
        <w:rPr>
          <w:rFonts w:ascii="Times New Roman" w:hAnsi="Times New Roman" w:cs="David" w:hint="eastAsia"/>
          <w:color w:val="000000" w:themeColor="text1"/>
          <w:sz w:val="24"/>
          <w:szCs w:val="24"/>
          <w:rtl/>
          <w:lang w:val="x-none" w:eastAsia="x-none"/>
        </w:rPr>
        <w:t>הפעולה</w:t>
      </w:r>
      <w:r w:rsidR="00B82D8E" w:rsidRPr="005C002B">
        <w:rPr>
          <w:rFonts w:ascii="Times New Roman" w:hAnsi="Times New Roman" w:cs="David"/>
          <w:color w:val="000000" w:themeColor="text1"/>
          <w:sz w:val="24"/>
          <w:szCs w:val="24"/>
          <w:rtl/>
          <w:lang w:val="x-none" w:eastAsia="x-none"/>
        </w:rPr>
        <w:t xml:space="preserve"> </w:t>
      </w:r>
      <w:r w:rsidR="00B82D8E" w:rsidRPr="005C002B">
        <w:rPr>
          <w:rFonts w:ascii="Times New Roman" w:hAnsi="Times New Roman" w:cs="David" w:hint="eastAsia"/>
          <w:color w:val="000000" w:themeColor="text1"/>
          <w:sz w:val="24"/>
          <w:szCs w:val="24"/>
          <w:rtl/>
          <w:lang w:val="x-none" w:eastAsia="x-none"/>
        </w:rPr>
        <w:t>לגבי</w:t>
      </w:r>
      <w:r w:rsidR="00B82D8E" w:rsidRPr="005C002B">
        <w:rPr>
          <w:rFonts w:ascii="Times New Roman" w:hAnsi="Times New Roman" w:cs="David"/>
          <w:color w:val="000000" w:themeColor="text1"/>
          <w:sz w:val="24"/>
          <w:szCs w:val="24"/>
          <w:rtl/>
          <w:lang w:val="x-none" w:eastAsia="x-none"/>
        </w:rPr>
        <w:t xml:space="preserve"> הפעולות שקבלני המשנה צפויים לבצע.  </w:t>
      </w:r>
    </w:p>
    <w:p w:rsidR="0076227A" w:rsidRPr="005C002B" w:rsidRDefault="006D7BFD" w:rsidP="00791A10">
      <w:pPr>
        <w:numPr>
          <w:ilvl w:val="3"/>
          <w:numId w:val="69"/>
        </w:numPr>
        <w:overflowPunct w:val="0"/>
        <w:autoSpaceDE w:val="0"/>
        <w:autoSpaceDN w:val="0"/>
        <w:adjustRightInd w:val="0"/>
        <w:spacing w:after="0" w:line="360" w:lineRule="auto"/>
        <w:ind w:left="2352" w:hanging="709"/>
        <w:contextualSpacing/>
        <w:jc w:val="both"/>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color w:val="000000" w:themeColor="text1"/>
          <w:sz w:val="24"/>
          <w:szCs w:val="24"/>
          <w:rtl/>
          <w:lang w:val="x-none" w:eastAsia="x-none"/>
        </w:rPr>
        <w:t xml:space="preserve">התחייבות המציע לעמוד בדרישה לעשות שימוש אך ורק בתוכנות מחשב </w:t>
      </w:r>
      <w:r w:rsidRPr="005C002B">
        <w:rPr>
          <w:rFonts w:ascii="Times New Roman" w:hAnsi="Times New Roman" w:cs="David" w:hint="eastAsia"/>
          <w:color w:val="000000" w:themeColor="text1"/>
          <w:sz w:val="24"/>
          <w:szCs w:val="24"/>
          <w:rtl/>
          <w:lang w:val="x-none" w:eastAsia="x-none"/>
        </w:rPr>
        <w:t>מקוריות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והצהרה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ההצעה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הדרישות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הוא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יכולת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לספק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נשוא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w:t>
      </w:r>
      <w:r w:rsidRPr="005C002B">
        <w:rPr>
          <w:rFonts w:ascii="Times New Roman" w:hAnsi="Times New Roman" w:cs="David"/>
          <w:color w:val="000000" w:themeColor="text1"/>
          <w:sz w:val="24"/>
          <w:szCs w:val="24"/>
          <w:rtl/>
          <w:lang w:val="x-none" w:eastAsia="x-none"/>
        </w:rPr>
        <w:t xml:space="preserve"> בנוסח </w:t>
      </w:r>
      <w:proofErr w:type="spellStart"/>
      <w:r w:rsidRPr="005C002B">
        <w:rPr>
          <w:rFonts w:ascii="Times New Roman" w:hAnsi="Times New Roman" w:cs="David"/>
          <w:color w:val="000000" w:themeColor="text1"/>
          <w:sz w:val="24"/>
          <w:szCs w:val="24"/>
          <w:rtl/>
          <w:lang w:val="x-none" w:eastAsia="x-none"/>
        </w:rPr>
        <w:t>המצ"ב</w:t>
      </w:r>
      <w:proofErr w:type="spellEnd"/>
      <w:r w:rsidRPr="005C002B">
        <w:rPr>
          <w:rFonts w:ascii="Times New Roman" w:hAnsi="Times New Roman" w:cs="David"/>
          <w:color w:val="000000" w:themeColor="text1"/>
          <w:sz w:val="24"/>
          <w:szCs w:val="24"/>
          <w:rtl/>
          <w:lang w:val="x-none" w:eastAsia="x-none"/>
        </w:rPr>
        <w:t xml:space="preserve"> כ</w:t>
      </w:r>
      <w:r w:rsidRPr="005C002B">
        <w:rPr>
          <w:rFonts w:ascii="Times New Roman" w:hAnsi="Times New Roman" w:cs="David"/>
          <w:b/>
          <w:bCs/>
          <w:color w:val="000000" w:themeColor="text1"/>
          <w:sz w:val="24"/>
          <w:szCs w:val="24"/>
          <w:rtl/>
          <w:lang w:val="x-none" w:eastAsia="x-none"/>
        </w:rPr>
        <w:t>נספח ב'.</w:t>
      </w:r>
      <w:r w:rsidRPr="005C002B">
        <w:rPr>
          <w:rFonts w:ascii="Times New Roman" w:hAnsi="Times New Roman" w:cs="David"/>
          <w:color w:val="000000" w:themeColor="text1"/>
          <w:sz w:val="24"/>
          <w:szCs w:val="24"/>
          <w:rtl/>
          <w:lang w:val="x-none" w:eastAsia="x-none"/>
        </w:rPr>
        <w:t xml:space="preserve"> </w:t>
      </w:r>
    </w:p>
    <w:p w:rsidR="00030A6F" w:rsidRPr="005C002B" w:rsidRDefault="006D7BFD" w:rsidP="00030A6F">
      <w:pPr>
        <w:numPr>
          <w:ilvl w:val="3"/>
          <w:numId w:val="69"/>
        </w:numPr>
        <w:overflowPunct w:val="0"/>
        <w:autoSpaceDE w:val="0"/>
        <w:autoSpaceDN w:val="0"/>
        <w:adjustRightInd w:val="0"/>
        <w:spacing w:after="0" w:line="360" w:lineRule="auto"/>
        <w:ind w:left="2352" w:hanging="709"/>
        <w:contextualSpacing/>
        <w:jc w:val="both"/>
        <w:textAlignment w:val="baseline"/>
        <w:rPr>
          <w:rFonts w:ascii="Times New Roman" w:hAnsi="Times New Roman" w:cs="David"/>
          <w:b/>
          <w:bCs/>
          <w:color w:val="000000" w:themeColor="text1"/>
          <w:sz w:val="24"/>
          <w:szCs w:val="24"/>
          <w:u w:val="single"/>
          <w:lang w:val="x-none" w:eastAsia="x-none"/>
        </w:rPr>
      </w:pPr>
      <w:r w:rsidRPr="005C002B">
        <w:rPr>
          <w:rFonts w:ascii="Times New Roman" w:hAnsi="Times New Roman" w:cs="David" w:hint="eastAsia"/>
          <w:color w:val="000000" w:themeColor="text1"/>
          <w:sz w:val="24"/>
          <w:szCs w:val="24"/>
          <w:rtl/>
          <w:lang w:val="x-none" w:eastAsia="x-none"/>
        </w:rPr>
        <w:t>אם</w:t>
      </w:r>
      <w:r w:rsidRPr="005C002B">
        <w:rPr>
          <w:rFonts w:ascii="Times New Roman" w:hAnsi="Times New Roman" w:cs="David"/>
          <w:color w:val="000000" w:themeColor="text1"/>
          <w:sz w:val="24"/>
          <w:szCs w:val="24"/>
          <w:rtl/>
          <w:lang w:val="x-none" w:eastAsia="x-none"/>
        </w:rPr>
        <w:t xml:space="preserve"> ההצעה כוללת מתן </w:t>
      </w:r>
      <w:r w:rsidRPr="005C002B">
        <w:rPr>
          <w:rFonts w:ascii="Times New Roman" w:hAnsi="Times New Roman" w:cs="David" w:hint="eastAsia"/>
          <w:color w:val="000000" w:themeColor="text1"/>
          <w:sz w:val="24"/>
          <w:szCs w:val="24"/>
          <w:rtl/>
          <w:lang w:val="x-none" w:eastAsia="x-none"/>
        </w:rPr>
        <w:t>שירותים</w:t>
      </w:r>
      <w:r w:rsidRPr="005C002B">
        <w:rPr>
          <w:rFonts w:ascii="Times New Roman" w:hAnsi="Times New Roman" w:cs="David"/>
          <w:color w:val="000000" w:themeColor="text1"/>
          <w:sz w:val="24"/>
          <w:szCs w:val="24"/>
          <w:rtl/>
          <w:lang w:val="x-none" w:eastAsia="x-none"/>
        </w:rPr>
        <w:t xml:space="preserve"> באמצעות קבלן </w:t>
      </w:r>
      <w:r w:rsidR="00175B4B" w:rsidRPr="005C002B">
        <w:rPr>
          <w:rFonts w:ascii="Times New Roman" w:hAnsi="Times New Roman" w:cs="David" w:hint="eastAsia"/>
          <w:color w:val="000000" w:themeColor="text1"/>
          <w:sz w:val="24"/>
          <w:szCs w:val="24"/>
          <w:rtl/>
          <w:lang w:val="x-none" w:eastAsia="x-none"/>
        </w:rPr>
        <w:t>מבצע</w:t>
      </w:r>
      <w:r w:rsidR="00175B4B" w:rsidRPr="005C002B">
        <w:rPr>
          <w:rFonts w:ascii="Times New Roman" w:hAnsi="Times New Roman" w:cs="David"/>
          <w:color w:val="000000" w:themeColor="text1"/>
          <w:sz w:val="24"/>
          <w:szCs w:val="24"/>
          <w:rtl/>
          <w:lang w:val="x-none" w:eastAsia="x-none"/>
        </w:rPr>
        <w:t xml:space="preserve"> לנושא ההשמה </w:t>
      </w:r>
      <w:r w:rsidRPr="005C002B">
        <w:rPr>
          <w:rFonts w:ascii="Times New Roman" w:hAnsi="Times New Roman" w:cs="David"/>
          <w:color w:val="000000" w:themeColor="text1"/>
          <w:sz w:val="24"/>
          <w:szCs w:val="24"/>
          <w:rtl/>
          <w:lang w:val="x-none" w:eastAsia="x-none"/>
        </w:rPr>
        <w:t>- על המציע להמציא ראייה בכתב לקשר חוזי מחייב בינ</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 לבין </w:t>
      </w:r>
      <w:r w:rsidR="00030A6F"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קבלן</w:t>
      </w:r>
      <w:r w:rsidRPr="005C002B">
        <w:rPr>
          <w:rFonts w:ascii="Times New Roman" w:hAnsi="Times New Roman" w:cs="David"/>
          <w:color w:val="000000" w:themeColor="text1"/>
          <w:sz w:val="24"/>
          <w:szCs w:val="24"/>
          <w:rtl/>
          <w:lang w:val="x-none" w:eastAsia="x-none"/>
        </w:rPr>
        <w:t xml:space="preserve"> </w:t>
      </w:r>
      <w:r w:rsidR="00030A6F" w:rsidRPr="005C002B">
        <w:rPr>
          <w:rFonts w:ascii="Times New Roman" w:hAnsi="Times New Roman" w:cs="David" w:hint="eastAsia"/>
          <w:color w:val="000000" w:themeColor="text1"/>
          <w:sz w:val="24"/>
          <w:szCs w:val="24"/>
          <w:rtl/>
          <w:lang w:val="x-none" w:eastAsia="x-none"/>
        </w:rPr>
        <w:t>המבצע</w:t>
      </w:r>
      <w:r w:rsidR="00030A6F" w:rsidRPr="005C002B">
        <w:rPr>
          <w:rFonts w:ascii="Times New Roman" w:hAnsi="Times New Roman" w:cs="David"/>
          <w:color w:val="000000" w:themeColor="text1"/>
          <w:sz w:val="24"/>
          <w:szCs w:val="24"/>
          <w:rtl/>
          <w:lang w:val="x-none" w:eastAsia="x-none"/>
        </w:rPr>
        <w:t xml:space="preserve"> </w:t>
      </w:r>
      <w:r w:rsidR="00030A6F" w:rsidRPr="005C002B">
        <w:rPr>
          <w:rFonts w:ascii="Times New Roman" w:hAnsi="Times New Roman" w:cs="David" w:hint="eastAsia"/>
          <w:color w:val="000000" w:themeColor="text1"/>
          <w:sz w:val="24"/>
          <w:szCs w:val="24"/>
          <w:rtl/>
          <w:lang w:val="x-none" w:eastAsia="x-none"/>
        </w:rPr>
        <w:t>לנושא</w:t>
      </w:r>
      <w:r w:rsidR="00030A6F" w:rsidRPr="005C002B">
        <w:rPr>
          <w:rFonts w:ascii="Times New Roman" w:hAnsi="Times New Roman" w:cs="David"/>
          <w:color w:val="000000" w:themeColor="text1"/>
          <w:sz w:val="24"/>
          <w:szCs w:val="24"/>
          <w:rtl/>
          <w:lang w:val="x-none" w:eastAsia="x-none"/>
        </w:rPr>
        <w:t xml:space="preserve"> </w:t>
      </w:r>
      <w:r w:rsidR="00030A6F" w:rsidRPr="005C002B">
        <w:rPr>
          <w:rFonts w:ascii="Times New Roman" w:hAnsi="Times New Roman" w:cs="David" w:hint="eastAsia"/>
          <w:color w:val="000000" w:themeColor="text1"/>
          <w:sz w:val="24"/>
          <w:szCs w:val="24"/>
          <w:rtl/>
          <w:lang w:val="x-none" w:eastAsia="x-none"/>
        </w:rPr>
        <w:t>ההשמה</w:t>
      </w:r>
      <w:r w:rsidRPr="005C002B">
        <w:rPr>
          <w:rFonts w:ascii="Arial" w:hAnsi="Arial" w:cs="David"/>
          <w:color w:val="000000" w:themeColor="text1"/>
          <w:sz w:val="24"/>
          <w:szCs w:val="24"/>
          <w:rtl/>
          <w:lang w:val="x-none" w:eastAsia="x-none"/>
        </w:rPr>
        <w:t>.</w:t>
      </w:r>
      <w:r w:rsidR="003E4EF2" w:rsidRPr="005C002B">
        <w:rPr>
          <w:rFonts w:ascii="Arial" w:hAnsi="Arial" w:cs="David"/>
          <w:color w:val="000000" w:themeColor="text1"/>
          <w:sz w:val="24"/>
          <w:szCs w:val="24"/>
          <w:rtl/>
          <w:lang w:val="x-none" w:eastAsia="x-none"/>
        </w:rPr>
        <w:t xml:space="preserve"> </w:t>
      </w:r>
    </w:p>
    <w:p w:rsidR="0076227A" w:rsidRPr="005C002B" w:rsidRDefault="00030A6F" w:rsidP="00030A6F">
      <w:pPr>
        <w:numPr>
          <w:ilvl w:val="3"/>
          <w:numId w:val="69"/>
        </w:numPr>
        <w:overflowPunct w:val="0"/>
        <w:autoSpaceDE w:val="0"/>
        <w:autoSpaceDN w:val="0"/>
        <w:adjustRightInd w:val="0"/>
        <w:spacing w:after="0" w:line="360" w:lineRule="auto"/>
        <w:ind w:left="2352" w:hanging="709"/>
        <w:contextualSpacing/>
        <w:jc w:val="both"/>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המציע לצרף </w:t>
      </w:r>
      <w:proofErr w:type="spellStart"/>
      <w:r w:rsidRPr="005C002B">
        <w:rPr>
          <w:rFonts w:ascii="Times New Roman" w:hAnsi="Times New Roman" w:cs="David" w:hint="eastAsia"/>
          <w:color w:val="000000" w:themeColor="text1"/>
          <w:sz w:val="24"/>
          <w:szCs w:val="24"/>
          <w:rtl/>
          <w:lang w:val="x-none" w:eastAsia="x-none"/>
        </w:rPr>
        <w:t>רשיון</w:t>
      </w:r>
      <w:proofErr w:type="spellEnd"/>
      <w:r w:rsidRPr="005C002B">
        <w:rPr>
          <w:rFonts w:ascii="Times New Roman" w:hAnsi="Times New Roman" w:cs="David"/>
          <w:color w:val="000000" w:themeColor="text1"/>
          <w:sz w:val="24"/>
          <w:szCs w:val="24"/>
          <w:rtl/>
          <w:lang w:val="x-none" w:eastAsia="x-none"/>
        </w:rPr>
        <w:t xml:space="preserve"> לשכה פרטית, ו</w:t>
      </w:r>
      <w:r w:rsidR="006D7BFD" w:rsidRPr="005C002B">
        <w:rPr>
          <w:rFonts w:ascii="Times New Roman" w:hAnsi="Times New Roman" w:cs="David" w:hint="eastAsia"/>
          <w:color w:val="000000" w:themeColor="text1"/>
          <w:sz w:val="24"/>
          <w:szCs w:val="24"/>
          <w:rtl/>
          <w:lang w:val="x-none" w:eastAsia="x-none"/>
        </w:rPr>
        <w:t>ככל</w:t>
      </w:r>
      <w:r w:rsidR="006D7BFD"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שההצעה</w:t>
      </w:r>
      <w:r w:rsidRPr="005C002B">
        <w:rPr>
          <w:rFonts w:ascii="Times New Roman" w:hAnsi="Times New Roman" w:cs="David"/>
          <w:color w:val="000000" w:themeColor="text1"/>
          <w:sz w:val="24"/>
          <w:szCs w:val="24"/>
          <w:rtl/>
          <w:lang w:val="x-none" w:eastAsia="x-none"/>
        </w:rPr>
        <w:t xml:space="preserve"> כוללת מתן שירותים באמצעות קבלן מבצע לנושא ההשמה – על </w:t>
      </w:r>
      <w:r w:rsidRPr="005C002B">
        <w:rPr>
          <w:rFonts w:ascii="Times New Roman" w:hAnsi="Times New Roman" w:cs="David" w:hint="eastAsia"/>
          <w:color w:val="000000" w:themeColor="text1"/>
          <w:sz w:val="24"/>
          <w:szCs w:val="24"/>
          <w:rtl/>
          <w:lang w:val="x-none" w:eastAsia="x-none"/>
        </w:rPr>
        <w:t>הקבלן</w:t>
      </w:r>
      <w:r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יהיה</w:t>
      </w:r>
      <w:r w:rsidR="006D7BFD" w:rsidRPr="005C002B">
        <w:rPr>
          <w:rFonts w:ascii="Times New Roman" w:hAnsi="Times New Roman" w:cs="David"/>
          <w:color w:val="000000" w:themeColor="text1"/>
          <w:sz w:val="24"/>
          <w:szCs w:val="24"/>
          <w:rtl/>
          <w:lang w:val="x-none" w:eastAsia="x-none"/>
        </w:rPr>
        <w:t xml:space="preserve"> להציג </w:t>
      </w:r>
      <w:proofErr w:type="spellStart"/>
      <w:r w:rsidR="006D7BFD" w:rsidRPr="005C002B">
        <w:rPr>
          <w:rFonts w:ascii="Times New Roman" w:hAnsi="Times New Roman" w:cs="David" w:hint="eastAsia"/>
          <w:color w:val="000000" w:themeColor="text1"/>
          <w:sz w:val="24"/>
          <w:szCs w:val="24"/>
          <w:rtl/>
          <w:lang w:val="x-none" w:eastAsia="x-none"/>
        </w:rPr>
        <w:t>רשיון</w:t>
      </w:r>
      <w:proofErr w:type="spellEnd"/>
      <w:r w:rsidR="006D7BFD" w:rsidRPr="005C002B">
        <w:rPr>
          <w:rFonts w:ascii="Times New Roman" w:hAnsi="Times New Roman" w:cs="David"/>
          <w:color w:val="000000" w:themeColor="text1"/>
          <w:sz w:val="24"/>
          <w:szCs w:val="24"/>
          <w:rtl/>
          <w:lang w:val="x-none" w:eastAsia="x-none"/>
        </w:rPr>
        <w:t xml:space="preserve"> לשכה פרטית</w:t>
      </w:r>
      <w:r w:rsidRPr="005C002B">
        <w:rPr>
          <w:rFonts w:ascii="Times New Roman" w:hAnsi="Times New Roman" w:cs="David"/>
          <w:color w:val="000000" w:themeColor="text1"/>
          <w:sz w:val="24"/>
          <w:szCs w:val="24"/>
          <w:rtl/>
          <w:lang w:val="x-none" w:eastAsia="x-none"/>
        </w:rPr>
        <w:t xml:space="preserve"> במקום המציע</w:t>
      </w:r>
      <w:r w:rsidR="006D7BFD" w:rsidRPr="005C002B">
        <w:rPr>
          <w:rFonts w:ascii="Times New Roman" w:hAnsi="Times New Roman" w:cs="David"/>
          <w:color w:val="000000" w:themeColor="text1"/>
          <w:sz w:val="24"/>
          <w:szCs w:val="24"/>
          <w:rtl/>
          <w:lang w:val="x-none" w:eastAsia="x-none"/>
        </w:rPr>
        <w:t xml:space="preserve">. </w:t>
      </w:r>
    </w:p>
    <w:p w:rsidR="006D7BFD" w:rsidRPr="005C002B" w:rsidRDefault="006D7BFD" w:rsidP="00791A10">
      <w:pPr>
        <w:numPr>
          <w:ilvl w:val="3"/>
          <w:numId w:val="69"/>
        </w:numPr>
        <w:overflowPunct w:val="0"/>
        <w:autoSpaceDE w:val="0"/>
        <w:autoSpaceDN w:val="0"/>
        <w:adjustRightInd w:val="0"/>
        <w:spacing w:after="0" w:line="360" w:lineRule="auto"/>
        <w:ind w:left="2352" w:hanging="709"/>
        <w:contextualSpacing/>
        <w:jc w:val="both"/>
        <w:textAlignment w:val="baseline"/>
        <w:rPr>
          <w:rFonts w:ascii="Times New Roman" w:hAnsi="Times New Roman" w:cs="David"/>
          <w:b/>
          <w:bCs/>
          <w:color w:val="000000" w:themeColor="text1"/>
          <w:sz w:val="24"/>
          <w:szCs w:val="24"/>
          <w:u w:val="single"/>
          <w:rtl/>
          <w:lang w:val="x-none" w:eastAsia="x-none"/>
        </w:rPr>
      </w:pPr>
      <w:r w:rsidRPr="005C002B">
        <w:rPr>
          <w:rFonts w:ascii="Times New Roman" w:hAnsi="Times New Roman" w:cs="David" w:hint="eastAsia"/>
          <w:color w:val="000000" w:themeColor="text1"/>
          <w:sz w:val="24"/>
          <w:szCs w:val="24"/>
          <w:rtl/>
          <w:lang w:val="x-none" w:eastAsia="x-none"/>
        </w:rPr>
        <w:t>הסכם</w:t>
      </w:r>
      <w:r w:rsidRPr="005C002B">
        <w:rPr>
          <w:rFonts w:ascii="Times New Roman" w:hAnsi="Times New Roman" w:cs="David"/>
          <w:color w:val="000000" w:themeColor="text1"/>
          <w:sz w:val="24"/>
          <w:szCs w:val="24"/>
          <w:rtl/>
          <w:lang w:val="x-none" w:eastAsia="x-none"/>
        </w:rPr>
        <w:t xml:space="preserve"> ההתקשרות </w:t>
      </w:r>
      <w:proofErr w:type="spellStart"/>
      <w:r w:rsidRPr="005C002B">
        <w:rPr>
          <w:rFonts w:ascii="Times New Roman" w:hAnsi="Times New Roman" w:cs="David" w:hint="eastAsia"/>
          <w:color w:val="000000" w:themeColor="text1"/>
          <w:sz w:val="24"/>
          <w:szCs w:val="24"/>
          <w:rtl/>
          <w:lang w:val="x-none" w:eastAsia="x-none"/>
        </w:rPr>
        <w:t>המצ</w:t>
      </w:r>
      <w:r w:rsidRPr="005C002B">
        <w:rPr>
          <w:rFonts w:ascii="Times New Roman" w:hAnsi="Times New Roman" w:cs="David"/>
          <w:color w:val="000000" w:themeColor="text1"/>
          <w:sz w:val="24"/>
          <w:szCs w:val="24"/>
          <w:rtl/>
          <w:lang w:val="x-none" w:eastAsia="x-none"/>
        </w:rPr>
        <w:t>"ב</w:t>
      </w:r>
      <w:proofErr w:type="spellEnd"/>
      <w:r w:rsidRPr="005C002B">
        <w:rPr>
          <w:rFonts w:ascii="Times New Roman" w:hAnsi="Times New Roman" w:cs="David"/>
          <w:color w:val="000000" w:themeColor="text1"/>
          <w:sz w:val="24"/>
          <w:szCs w:val="24"/>
          <w:rtl/>
          <w:lang w:val="x-none" w:eastAsia="x-none"/>
        </w:rPr>
        <w:t xml:space="preserve"> למכרז זה, בצירוף נספחיו כשהם חתומים בראשי תיבות על ידי המציע</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מורשה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החתימה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בו</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overflowPunct w:val="0"/>
        <w:autoSpaceDE w:val="0"/>
        <w:autoSpaceDN w:val="0"/>
        <w:adjustRightInd w:val="0"/>
        <w:spacing w:after="0" w:line="360" w:lineRule="auto"/>
        <w:ind w:left="1406"/>
        <w:contextualSpacing/>
        <w:textAlignment w:val="baseline"/>
        <w:rPr>
          <w:rFonts w:ascii="Times New Roman" w:hAnsi="Times New Roman" w:cs="David"/>
          <w:b/>
          <w:bCs/>
          <w:color w:val="000000" w:themeColor="text1"/>
          <w:sz w:val="24"/>
          <w:szCs w:val="24"/>
          <w:u w:val="single"/>
          <w:lang w:val="x-none" w:eastAsia="x-none"/>
        </w:rPr>
      </w:pPr>
    </w:p>
    <w:p w:rsidR="005A4C36" w:rsidRPr="005C002B" w:rsidRDefault="006D7BFD" w:rsidP="00371653">
      <w:pPr>
        <w:spacing w:after="0" w:line="360" w:lineRule="auto"/>
        <w:ind w:left="743"/>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lastRenderedPageBreak/>
        <w:t>יודגש</w:t>
      </w:r>
      <w:r w:rsidRPr="005C002B">
        <w:rPr>
          <w:rFonts w:ascii="Times New Roman" w:hAnsi="Times New Roman" w:cs="David"/>
          <w:color w:val="000000" w:themeColor="text1"/>
          <w:sz w:val="24"/>
          <w:szCs w:val="24"/>
          <w:rtl/>
        </w:rPr>
        <w:t xml:space="preserve">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6D7BFD" w:rsidRPr="005C002B" w:rsidRDefault="006D7BFD" w:rsidP="00371653">
      <w:pPr>
        <w:spacing w:after="0" w:line="360" w:lineRule="auto"/>
        <w:ind w:left="743"/>
        <w:jc w:val="both"/>
        <w:rPr>
          <w:rFonts w:ascii="Times New Roman" w:hAnsi="Times New Roman" w:cs="David"/>
          <w:b/>
          <w:bCs/>
          <w:color w:val="000000" w:themeColor="text1"/>
          <w:sz w:val="24"/>
          <w:szCs w:val="24"/>
          <w:rtl/>
        </w:rPr>
      </w:pPr>
    </w:p>
    <w:p w:rsidR="006D7BFD" w:rsidRPr="005C002B" w:rsidRDefault="006D7BFD" w:rsidP="00371653">
      <w:pPr>
        <w:pStyle w:val="aff1"/>
        <w:numPr>
          <w:ilvl w:val="0"/>
          <w:numId w:val="17"/>
        </w:numPr>
        <w:tabs>
          <w:tab w:val="clear" w:pos="390"/>
          <w:tab w:val="num" w:pos="-184"/>
          <w:tab w:val="left" w:pos="573"/>
          <w:tab w:val="left" w:pos="933"/>
        </w:tabs>
        <w:spacing w:line="360" w:lineRule="auto"/>
        <w:ind w:left="0"/>
        <w:rPr>
          <w:rFonts w:ascii="Arial" w:hAnsi="Arial" w:cs="David"/>
          <w:b/>
          <w:bCs/>
          <w:color w:val="000000" w:themeColor="text1"/>
          <w:sz w:val="28"/>
          <w:u w:val="single"/>
        </w:rPr>
      </w:pPr>
      <w:r w:rsidRPr="005C002B">
        <w:rPr>
          <w:rFonts w:ascii="Arial" w:hAnsi="Arial" w:cs="David"/>
          <w:b/>
          <w:bCs/>
          <w:color w:val="000000" w:themeColor="text1"/>
          <w:sz w:val="28"/>
          <w:u w:val="single"/>
          <w:rtl/>
        </w:rPr>
        <w:t xml:space="preserve">התחייבויות </w:t>
      </w:r>
      <w:r w:rsidRPr="005C002B">
        <w:rPr>
          <w:rFonts w:ascii="Arial" w:hAnsi="Arial" w:cs="David" w:hint="eastAsia"/>
          <w:b/>
          <w:bCs/>
          <w:color w:val="000000" w:themeColor="text1"/>
          <w:sz w:val="28"/>
          <w:u w:val="single"/>
          <w:rtl/>
        </w:rPr>
        <w:t>הספק</w:t>
      </w:r>
      <w:r w:rsidRPr="005C002B">
        <w:rPr>
          <w:rFonts w:ascii="Arial" w:hAnsi="Arial" w:cs="David"/>
          <w:b/>
          <w:bCs/>
          <w:color w:val="000000" w:themeColor="text1"/>
          <w:sz w:val="28"/>
          <w:u w:val="single"/>
          <w:rtl/>
        </w:rPr>
        <w:t xml:space="preserve"> </w:t>
      </w:r>
      <w:r w:rsidRPr="005C002B">
        <w:rPr>
          <w:rFonts w:ascii="Arial" w:hAnsi="Arial" w:cs="David" w:hint="eastAsia"/>
          <w:b/>
          <w:bCs/>
          <w:color w:val="000000" w:themeColor="text1"/>
          <w:sz w:val="28"/>
          <w:u w:val="single"/>
          <w:rtl/>
        </w:rPr>
        <w:t>הזוכה</w:t>
      </w:r>
      <w:r w:rsidRPr="005C002B">
        <w:rPr>
          <w:rFonts w:ascii="Arial" w:hAnsi="Arial" w:cs="David"/>
          <w:b/>
          <w:bCs/>
          <w:color w:val="000000" w:themeColor="text1"/>
          <w:sz w:val="28"/>
          <w:u w:val="single"/>
          <w:rtl/>
        </w:rPr>
        <w:t>:</w:t>
      </w:r>
    </w:p>
    <w:p w:rsidR="006D7BFD" w:rsidRPr="005C002B" w:rsidRDefault="006D7BFD" w:rsidP="00371653">
      <w:pPr>
        <w:numPr>
          <w:ilvl w:val="1"/>
          <w:numId w:val="17"/>
        </w:numPr>
        <w:tabs>
          <w:tab w:val="clear" w:pos="390"/>
          <w:tab w:val="num" w:pos="-184"/>
          <w:tab w:val="num" w:pos="1113"/>
        </w:tabs>
        <w:spacing w:after="0" w:line="360" w:lineRule="auto"/>
        <w:ind w:left="539" w:hanging="171"/>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u w:val="single"/>
          <w:rtl/>
        </w:rPr>
        <w:t>התחייבויות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ואישורים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שיידרשו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מהספק</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בגין</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זכייה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במכרז</w:t>
      </w:r>
    </w:p>
    <w:p w:rsidR="006D7BFD" w:rsidRPr="005C002B" w:rsidRDefault="006D7BFD" w:rsidP="00371653">
      <w:pPr>
        <w:numPr>
          <w:ilvl w:val="2"/>
          <w:numId w:val="17"/>
        </w:numPr>
        <w:tabs>
          <w:tab w:val="clear" w:pos="720"/>
          <w:tab w:val="num" w:pos="1422"/>
          <w:tab w:val="num" w:pos="2193"/>
        </w:tabs>
        <w:spacing w:after="0" w:line="360" w:lineRule="auto"/>
        <w:ind w:left="1619"/>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חתימה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ההסכם</w:t>
      </w:r>
    </w:p>
    <w:p w:rsidR="006D7BFD" w:rsidRPr="005C002B" w:rsidRDefault="006D7BFD" w:rsidP="00371653">
      <w:pPr>
        <w:spacing w:after="0" w:line="360" w:lineRule="auto"/>
        <w:ind w:left="1586"/>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ימציא לזוכה </w:t>
      </w:r>
      <w:r w:rsidR="00322254" w:rsidRPr="005C002B">
        <w:rPr>
          <w:rFonts w:ascii="Times New Roman" w:hAnsi="Times New Roman" w:cs="David" w:hint="eastAsia"/>
          <w:color w:val="000000" w:themeColor="text1"/>
          <w:sz w:val="24"/>
          <w:szCs w:val="24"/>
          <w:rtl/>
        </w:rPr>
        <w:t>את</w:t>
      </w:r>
      <w:r w:rsidR="00322254"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שצורף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י</w:t>
      </w:r>
      <w:r w:rsidRPr="005C002B">
        <w:rPr>
          <w:rFonts w:ascii="Times New Roman" w:hAnsi="Times New Roman" w:cs="David"/>
          <w:b/>
          <w:bCs/>
          <w:color w:val="000000" w:themeColor="text1"/>
          <w:sz w:val="24"/>
          <w:szCs w:val="24"/>
          <w:rtl/>
        </w:rPr>
        <w:t>"א</w:t>
      </w:r>
      <w:r w:rsidRPr="005C002B">
        <w:rPr>
          <w:rFonts w:ascii="Times New Roman" w:hAnsi="Times New Roman" w:cs="David"/>
          <w:color w:val="000000" w:themeColor="text1"/>
          <w:sz w:val="24"/>
          <w:szCs w:val="24"/>
          <w:rtl/>
        </w:rPr>
        <w:t>.</w:t>
      </w:r>
      <w:r w:rsidRPr="005C002B">
        <w:rPr>
          <w:rFonts w:ascii="Times New Roman" w:hAnsi="Times New Roman" w:cs="David"/>
          <w:b/>
          <w:bCs/>
          <w:color w:val="000000" w:themeColor="text1"/>
          <w:sz w:val="24"/>
          <w:szCs w:val="24"/>
          <w:rtl/>
        </w:rPr>
        <w:t xml:space="preserve"> לא יאוחר</w:t>
      </w:r>
      <w:r w:rsidRPr="005C002B">
        <w:rPr>
          <w:rFonts w:ascii="Times New Roman" w:hAnsi="Times New Roman" w:cs="David"/>
          <w:color w:val="000000" w:themeColor="text1"/>
          <w:sz w:val="24"/>
          <w:szCs w:val="24"/>
          <w:rtl/>
        </w:rPr>
        <w:t xml:space="preserve"> מ-14 ימים ממועד העברת ההסכם ע"י המשרד לידי הזוכה לחתימתו, ימציא הזוכה למשרד </w:t>
      </w:r>
      <w:r w:rsidR="00322254" w:rsidRPr="005C002B">
        <w:rPr>
          <w:rFonts w:ascii="Times New Roman" w:hAnsi="Times New Roman" w:cs="David" w:hint="eastAsia"/>
          <w:color w:val="000000" w:themeColor="text1"/>
          <w:sz w:val="24"/>
          <w:szCs w:val="24"/>
          <w:rtl/>
        </w:rPr>
        <w:t>את</w:t>
      </w:r>
      <w:r w:rsidR="00322254" w:rsidRPr="005C002B">
        <w:rPr>
          <w:rFonts w:ascii="Times New Roman" w:hAnsi="Times New Roman" w:cs="David"/>
          <w:color w:val="000000" w:themeColor="text1"/>
          <w:sz w:val="24"/>
          <w:szCs w:val="24"/>
          <w:rtl/>
        </w:rPr>
        <w:t xml:space="preserve"> </w:t>
      </w:r>
      <w:r w:rsidR="00322254" w:rsidRPr="005C002B">
        <w:rPr>
          <w:rFonts w:ascii="Times New Roman" w:hAnsi="Times New Roman" w:cs="David" w:hint="eastAsia"/>
          <w:color w:val="000000" w:themeColor="text1"/>
          <w:sz w:val="24"/>
          <w:szCs w:val="24"/>
          <w:rtl/>
        </w:rPr>
        <w:t>ה</w:t>
      </w:r>
      <w:r w:rsidRPr="005C002B">
        <w:rPr>
          <w:rFonts w:ascii="Times New Roman" w:hAnsi="Times New Roman" w:cs="David" w:hint="eastAsia"/>
          <w:b/>
          <w:bCs/>
          <w:color w:val="000000" w:themeColor="text1"/>
          <w:sz w:val="24"/>
          <w:szCs w:val="24"/>
          <w:rtl/>
        </w:rPr>
        <w:t>הסכם</w:t>
      </w:r>
      <w:r w:rsidRPr="005C002B">
        <w:rPr>
          <w:rFonts w:ascii="Times New Roman" w:hAnsi="Times New Roman" w:cs="David"/>
          <w:b/>
          <w:bCs/>
          <w:color w:val="000000" w:themeColor="text1"/>
          <w:sz w:val="24"/>
          <w:szCs w:val="24"/>
          <w:rtl/>
        </w:rPr>
        <w:t xml:space="preserve"> כשהוא מלא וחתום </w:t>
      </w:r>
      <w:r w:rsidRPr="005C002B">
        <w:rPr>
          <w:rFonts w:ascii="Times New Roman" w:hAnsi="Times New Roman" w:cs="David" w:hint="eastAsia"/>
          <w:color w:val="000000" w:themeColor="text1"/>
          <w:sz w:val="24"/>
          <w:szCs w:val="24"/>
          <w:rtl/>
        </w:rPr>
        <w:t>בחתימה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מלאה</w:t>
      </w:r>
      <w:r w:rsidRPr="005C002B">
        <w:rPr>
          <w:rFonts w:ascii="Times New Roman" w:hAnsi="Times New Roman" w:cs="David"/>
          <w:color w:val="000000" w:themeColor="text1"/>
          <w:sz w:val="24"/>
          <w:szCs w:val="24"/>
          <w:rtl/>
        </w:rPr>
        <w:t>.</w:t>
      </w:r>
    </w:p>
    <w:p w:rsidR="006D7BFD" w:rsidRPr="005C002B" w:rsidRDefault="006D7BFD" w:rsidP="004F0786">
      <w:pPr>
        <w:numPr>
          <w:ilvl w:val="2"/>
          <w:numId w:val="17"/>
        </w:numPr>
        <w:tabs>
          <w:tab w:val="clear" w:pos="720"/>
          <w:tab w:val="num" w:pos="1422"/>
          <w:tab w:val="num" w:pos="2193"/>
        </w:tabs>
        <w:spacing w:after="0" w:line="360" w:lineRule="auto"/>
        <w:ind w:left="1619"/>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המצאת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ביטוחי</w:t>
      </w:r>
      <w:r w:rsidR="004F0786" w:rsidRPr="005C002B">
        <w:rPr>
          <w:rFonts w:ascii="Times New Roman" w:hAnsi="Times New Roman" w:cs="David" w:hint="eastAsia"/>
          <w:b/>
          <w:bCs/>
          <w:color w:val="000000" w:themeColor="text1"/>
          <w:sz w:val="24"/>
          <w:szCs w:val="24"/>
          <w:rtl/>
        </w:rPr>
        <w:t>ם</w:t>
      </w:r>
      <w:r w:rsidRPr="005C002B">
        <w:rPr>
          <w:rFonts w:ascii="Times New Roman" w:hAnsi="Times New Roman" w:cs="David"/>
          <w:b/>
          <w:bCs/>
          <w:color w:val="000000" w:themeColor="text1"/>
          <w:sz w:val="24"/>
          <w:szCs w:val="24"/>
          <w:rtl/>
        </w:rPr>
        <w:t xml:space="preserve"> </w:t>
      </w:r>
    </w:p>
    <w:p w:rsidR="004F0786" w:rsidRPr="005C002B" w:rsidRDefault="004F0786" w:rsidP="004F0786">
      <w:pPr>
        <w:spacing w:after="0" w:line="360" w:lineRule="auto"/>
        <w:ind w:left="1586"/>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העתקי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מאושרות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w:t>
      </w:r>
      <w:r w:rsidRPr="005C002B">
        <w:rPr>
          <w:rFonts w:ascii="Times New Roman" w:hAnsi="Times New Roman" w:cs="David"/>
          <w:color w:val="000000" w:themeColor="text1"/>
          <w:sz w:val="24"/>
          <w:szCs w:val="24"/>
          <w:rtl/>
        </w:rPr>
        <w:t>"</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בחתימתו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בנוסח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המצורף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כנספח</w:t>
      </w:r>
      <w:r w:rsidRPr="005C002B">
        <w:rPr>
          <w:rFonts w:ascii="Times New Roman" w:hAnsi="Times New Roman" w:cs="David"/>
          <w:color w:val="000000" w:themeColor="text1"/>
          <w:sz w:val="24"/>
          <w:szCs w:val="24"/>
          <w:rtl/>
        </w:rPr>
        <w:t xml:space="preserve"> 6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יומצאו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הרווחה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במקרה של הארכת התקשרות, מכל סיבה שהיא, </w:t>
      </w:r>
      <w:proofErr w:type="spellStart"/>
      <w:r w:rsidRPr="005C002B">
        <w:rPr>
          <w:rFonts w:ascii="Times New Roman" w:hAnsi="Times New Roman" w:cs="David" w:hint="eastAsia"/>
          <w:color w:val="000000" w:themeColor="text1"/>
          <w:sz w:val="24"/>
          <w:szCs w:val="24"/>
          <w:rtl/>
        </w:rPr>
        <w:t>ידרש</w:t>
      </w:r>
      <w:proofErr w:type="spellEnd"/>
      <w:r w:rsidRPr="005C002B">
        <w:rPr>
          <w:rFonts w:ascii="Times New Roman" w:hAnsi="Times New Roman" w:cs="David"/>
          <w:color w:val="000000" w:themeColor="text1"/>
          <w:sz w:val="24"/>
          <w:szCs w:val="24"/>
          <w:rtl/>
        </w:rPr>
        <w:t xml:space="preserve"> הזוכה גם להאריך את האישור </w:t>
      </w:r>
      <w:proofErr w:type="spellStart"/>
      <w:r w:rsidRPr="005C002B">
        <w:rPr>
          <w:rFonts w:ascii="Times New Roman" w:hAnsi="Times New Roman" w:cs="David" w:hint="eastAsia"/>
          <w:color w:val="000000" w:themeColor="text1"/>
          <w:sz w:val="24"/>
          <w:szCs w:val="24"/>
          <w:rtl/>
        </w:rPr>
        <w:t>הביטוחי</w:t>
      </w:r>
      <w:proofErr w:type="spellEnd"/>
      <w:r w:rsidRPr="005C002B">
        <w:rPr>
          <w:rFonts w:ascii="Times New Roman" w:hAnsi="Times New Roman" w:cs="David"/>
          <w:color w:val="000000" w:themeColor="text1"/>
          <w:sz w:val="24"/>
          <w:szCs w:val="24"/>
          <w:rtl/>
        </w:rPr>
        <w:t xml:space="preserve"> בהתאם להנחיית המשרד.</w:t>
      </w:r>
    </w:p>
    <w:p w:rsidR="006D7BFD" w:rsidRPr="005C002B" w:rsidRDefault="006D7BFD" w:rsidP="00371653">
      <w:pPr>
        <w:numPr>
          <w:ilvl w:val="2"/>
          <w:numId w:val="17"/>
        </w:numPr>
        <w:tabs>
          <w:tab w:val="clear" w:pos="720"/>
          <w:tab w:val="num" w:pos="1422"/>
          <w:tab w:val="num" w:pos="2193"/>
        </w:tabs>
        <w:spacing w:after="0" w:line="360" w:lineRule="auto"/>
        <w:ind w:left="1619"/>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ערבות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ביצוע</w:t>
      </w:r>
    </w:p>
    <w:p w:rsidR="006D7BFD" w:rsidRPr="005C002B" w:rsidRDefault="005A0001" w:rsidP="00371653">
      <w:pPr>
        <w:spacing w:after="0" w:line="360" w:lineRule="auto"/>
        <w:ind w:left="161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יאוחר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 xml:space="preserve">-14 </w:t>
      </w:r>
      <w:r w:rsidRPr="005C002B">
        <w:rPr>
          <w:rFonts w:ascii="Times New Roman" w:hAnsi="Times New Roman" w:cs="David" w:hint="eastAsia"/>
          <w:color w:val="000000" w:themeColor="text1"/>
          <w:sz w:val="24"/>
          <w:szCs w:val="24"/>
          <w:rtl/>
        </w:rPr>
        <w:t>ימים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לחתימתו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ימציא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בנקאית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אוטונומית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ובלתי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מותנית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_________</w:t>
      </w:r>
      <w:r w:rsidR="006D7BFD" w:rsidRPr="005C002B">
        <w:rPr>
          <w:rFonts w:ascii="Times New Roman" w:hAnsi="Times New Roman" w:cs="David"/>
          <w:color w:val="000000" w:themeColor="text1"/>
          <w:sz w:val="24"/>
          <w:szCs w:val="24"/>
          <w:rtl/>
        </w:rPr>
        <w:t xml:space="preserve"> (5% מסכום ההתקשרות המקסימאלי המשוער </w:t>
      </w:r>
      <w:r w:rsidR="00FB57EB" w:rsidRPr="00FB57EB">
        <w:rPr>
          <w:rFonts w:ascii="Times New Roman" w:hAnsi="Times New Roman" w:cs="David" w:hint="cs"/>
          <w:color w:val="000000" w:themeColor="text1"/>
          <w:sz w:val="24"/>
          <w:szCs w:val="24"/>
          <w:u w:val="single"/>
          <w:rtl/>
        </w:rPr>
        <w:t>השנתי</w:t>
      </w:r>
      <w:r w:rsidR="00FB57EB">
        <w:rPr>
          <w:rFonts w:ascii="Times New Roman" w:hAnsi="Times New Roman" w:cs="David" w:hint="cs"/>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כולל מע"מ בהתאם להודעת הזכייה), להבטחת </w:t>
      </w:r>
      <w:r w:rsidR="006D7BFD" w:rsidRPr="005C002B">
        <w:rPr>
          <w:rFonts w:ascii="Times New Roman" w:hAnsi="Times New Roman" w:cs="David" w:hint="eastAsia"/>
          <w:color w:val="000000" w:themeColor="text1"/>
          <w:sz w:val="24"/>
          <w:szCs w:val="24"/>
          <w:rtl/>
        </w:rPr>
        <w:t>קיום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מלוא</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התחייבויותיו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וזכויות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פי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תנאי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המכרז</w:t>
      </w:r>
      <w:r w:rsidR="006D7BFD" w:rsidRPr="005C002B">
        <w:rPr>
          <w:rFonts w:ascii="Times New Roman" w:hAnsi="Times New Roman" w:cs="David"/>
          <w:color w:val="000000" w:themeColor="text1"/>
          <w:sz w:val="24"/>
          <w:szCs w:val="24"/>
          <w:rtl/>
        </w:rPr>
        <w:t xml:space="preserve">, הצעת המציע </w:t>
      </w:r>
      <w:r w:rsidR="006D7BFD" w:rsidRPr="005C002B">
        <w:rPr>
          <w:rFonts w:ascii="Times New Roman" w:hAnsi="Times New Roman" w:cs="David" w:hint="eastAsia"/>
          <w:color w:val="000000" w:themeColor="text1"/>
          <w:sz w:val="24"/>
          <w:szCs w:val="24"/>
          <w:rtl/>
        </w:rPr>
        <w:t>הזוכה</w:t>
      </w:r>
      <w:r w:rsidR="006D7BFD" w:rsidRPr="005C002B">
        <w:rPr>
          <w:rFonts w:ascii="Times New Roman" w:hAnsi="Times New Roman" w:cs="David"/>
          <w:color w:val="000000" w:themeColor="text1"/>
          <w:sz w:val="24"/>
          <w:szCs w:val="24"/>
          <w:rtl/>
        </w:rPr>
        <w:t xml:space="preserve"> והוראות ההסכם.</w:t>
      </w:r>
    </w:p>
    <w:p w:rsidR="006D7BFD" w:rsidRPr="005C002B" w:rsidRDefault="006D7BFD" w:rsidP="00371653">
      <w:pPr>
        <w:numPr>
          <w:ilvl w:val="3"/>
          <w:numId w:val="17"/>
        </w:numPr>
        <w:tabs>
          <w:tab w:val="clear" w:pos="720"/>
          <w:tab w:val="num" w:pos="146"/>
          <w:tab w:val="left" w:pos="3093"/>
        </w:tabs>
        <w:spacing w:after="0" w:line="360" w:lineRule="auto"/>
        <w:ind w:left="2519" w:hanging="90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תהא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60 </w:t>
      </w:r>
      <w:r w:rsidRPr="005C002B">
        <w:rPr>
          <w:rFonts w:ascii="Times New Roman" w:hAnsi="Times New Roman" w:cs="David" w:hint="eastAsia"/>
          <w:color w:val="000000" w:themeColor="text1"/>
          <w:sz w:val="24"/>
          <w:szCs w:val="24"/>
          <w:rtl/>
        </w:rPr>
        <w:t>ימים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w:t>
      </w:r>
    </w:p>
    <w:p w:rsidR="006D7BFD" w:rsidRPr="005C002B" w:rsidRDefault="006D7BFD" w:rsidP="00371653">
      <w:pPr>
        <w:tabs>
          <w:tab w:val="left" w:pos="3093"/>
        </w:tabs>
        <w:spacing w:after="0" w:line="360" w:lineRule="auto"/>
        <w:ind w:left="2519" w:hanging="90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תוארך תקופת ההתקשרות (כאמור בסעיף 5.2 לעיל) יידרש הספק להאריך את תוקף ערבות הביצוע עד ל-60 יום לאחר תום תקופת ההתקשרות הנוספת. </w:t>
      </w:r>
    </w:p>
    <w:p w:rsidR="006D7BFD" w:rsidRPr="005C002B" w:rsidRDefault="006D7BFD" w:rsidP="00371653">
      <w:pPr>
        <w:tabs>
          <w:tab w:val="left" w:pos="3093"/>
        </w:tabs>
        <w:spacing w:after="0" w:line="360" w:lineRule="auto"/>
        <w:ind w:left="161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בחלוף</w:t>
      </w:r>
      <w:r w:rsidRPr="005C002B">
        <w:rPr>
          <w:rFonts w:ascii="Times New Roman" w:hAnsi="Times New Roman" w:cs="David"/>
          <w:color w:val="000000" w:themeColor="text1"/>
          <w:sz w:val="24"/>
          <w:szCs w:val="24"/>
          <w:rtl/>
        </w:rPr>
        <w:t xml:space="preserve"> 60 ימים מסיום תקופת ההתקשרות, ועד להשלמת </w:t>
      </w: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בנושאים הפתוחים שנותרו בידי הספק (כאמור </w:t>
      </w: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5.3 לעיל) ימציא הספק למשרד ערבות ביצוע בתנאים </w:t>
      </w: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זהים</w:t>
      </w:r>
      <w:r w:rsidRPr="005C002B">
        <w:rPr>
          <w:rFonts w:ascii="Times New Roman" w:hAnsi="Times New Roman" w:cs="David"/>
          <w:color w:val="000000" w:themeColor="text1"/>
          <w:sz w:val="24"/>
          <w:szCs w:val="24"/>
          <w:rtl/>
        </w:rPr>
        <w:t xml:space="preserve"> לתנאי ערבות הביצוע המקורית. ערבות זו תעמוד </w:t>
      </w: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בתוקף</w:t>
      </w:r>
      <w:r w:rsidRPr="005C002B">
        <w:rPr>
          <w:rFonts w:ascii="Times New Roman" w:hAnsi="Times New Roman" w:cs="David"/>
          <w:color w:val="000000" w:themeColor="text1"/>
          <w:sz w:val="24"/>
          <w:szCs w:val="24"/>
          <w:rtl/>
        </w:rPr>
        <w:t xml:space="preserve"> (ותוארך מעת לעת אם יהא בכך צורך) עד להשלמת </w:t>
      </w:r>
      <w:r w:rsidRPr="005C002B">
        <w:rPr>
          <w:rFonts w:ascii="Times New Roman" w:hAnsi="Times New Roman" w:cs="David"/>
          <w:color w:val="000000" w:themeColor="text1"/>
          <w:sz w:val="24"/>
          <w:szCs w:val="24"/>
          <w:rtl/>
        </w:rPr>
        <w:tab/>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בנושאים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שנותרו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בטיפולו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הספק</w:t>
      </w:r>
      <w:r w:rsidRPr="005C002B">
        <w:rPr>
          <w:rFonts w:ascii="Times New Roman" w:hAnsi="Times New Roman" w:cs="David"/>
          <w:color w:val="000000" w:themeColor="text1"/>
          <w:sz w:val="24"/>
          <w:szCs w:val="24"/>
          <w:rtl/>
        </w:rPr>
        <w:t>.</w:t>
      </w:r>
    </w:p>
    <w:p w:rsidR="006D7BFD" w:rsidRPr="005C002B" w:rsidRDefault="006D7BFD" w:rsidP="00371653">
      <w:pPr>
        <w:numPr>
          <w:ilvl w:val="3"/>
          <w:numId w:val="17"/>
        </w:numPr>
        <w:tabs>
          <w:tab w:val="clear" w:pos="720"/>
          <w:tab w:val="num" w:pos="146"/>
          <w:tab w:val="left" w:pos="3093"/>
        </w:tabs>
        <w:spacing w:after="0" w:line="360" w:lineRule="auto"/>
        <w:ind w:left="2519" w:hanging="90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נוסח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מצורף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5</w:t>
      </w:r>
      <w:r w:rsidRPr="005C002B">
        <w:rPr>
          <w:rFonts w:ascii="Times New Roman" w:hAnsi="Times New Roman" w:cs="David"/>
          <w:color w:val="000000" w:themeColor="text1"/>
          <w:sz w:val="24"/>
          <w:szCs w:val="24"/>
          <w:rtl/>
        </w:rPr>
        <w:t xml:space="preserve"> להסכם. </w:t>
      </w:r>
      <w:r w:rsidRPr="005C002B">
        <w:rPr>
          <w:rFonts w:ascii="Times New Roman" w:hAnsi="Times New Roman" w:cs="David"/>
          <w:color w:val="000000" w:themeColor="text1"/>
          <w:sz w:val="24"/>
          <w:szCs w:val="24"/>
          <w:rtl/>
        </w:rPr>
        <w:tab/>
      </w:r>
    </w:p>
    <w:p w:rsidR="006D7BFD" w:rsidRPr="005C002B" w:rsidRDefault="006D7BFD" w:rsidP="00371653">
      <w:pPr>
        <w:numPr>
          <w:ilvl w:val="3"/>
          <w:numId w:val="17"/>
        </w:numPr>
        <w:tabs>
          <w:tab w:val="clear" w:pos="720"/>
          <w:tab w:val="num" w:pos="146"/>
          <w:tab w:val="left" w:pos="3093"/>
        </w:tabs>
        <w:spacing w:after="0" w:line="360" w:lineRule="auto"/>
        <w:ind w:left="2519" w:hanging="90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lastRenderedPageBreak/>
        <w:t xml:space="preserve">אין בגובה הערבות כדי לשמש הגבלה או תקרה להתחייבויותיו של הזוכה במקרה של מימושה. המשרד יהא רשאי בכל זמן </w:t>
      </w:r>
      <w:r w:rsidRPr="005C002B">
        <w:rPr>
          <w:rFonts w:ascii="Times New Roman" w:hAnsi="Times New Roman" w:cs="David" w:hint="eastAsia"/>
          <w:color w:val="000000" w:themeColor="text1"/>
          <w:sz w:val="24"/>
          <w:szCs w:val="24"/>
          <w:rtl/>
        </w:rPr>
        <w:t>לתבוע</w:t>
      </w:r>
      <w:r w:rsidRPr="005C002B">
        <w:rPr>
          <w:rFonts w:ascii="Times New Roman" w:hAnsi="Times New Roman" w:cs="David"/>
          <w:color w:val="000000" w:themeColor="text1"/>
          <w:sz w:val="24"/>
          <w:szCs w:val="24"/>
          <w:rtl/>
        </w:rPr>
        <w:t xml:space="preserve"> סכום גבוה יותר מהזוכה. כמו כן מובהר כי אין בחילוט הערבות כדי למנוע מהמשרד להעלות כל טענה ולדרוש כל סעד העומד לו על פי כל דין.</w:t>
      </w:r>
    </w:p>
    <w:p w:rsidR="006D7BFD" w:rsidRPr="005C002B" w:rsidRDefault="006D7BFD" w:rsidP="00371653">
      <w:pPr>
        <w:numPr>
          <w:ilvl w:val="2"/>
          <w:numId w:val="17"/>
        </w:numPr>
        <w:tabs>
          <w:tab w:val="clear" w:pos="720"/>
          <w:tab w:val="num" w:pos="1422"/>
          <w:tab w:val="left" w:pos="2217"/>
          <w:tab w:val="left" w:pos="3093"/>
        </w:tabs>
        <w:spacing w:after="0" w:line="360" w:lineRule="auto"/>
        <w:ind w:left="1643" w:hanging="708"/>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אי </w:t>
      </w:r>
      <w:r w:rsidRPr="005C002B">
        <w:rPr>
          <w:rFonts w:ascii="Times New Roman" w:hAnsi="Times New Roman" w:cs="David" w:hint="eastAsia"/>
          <w:color w:val="000000" w:themeColor="text1"/>
          <w:sz w:val="24"/>
          <w:szCs w:val="24"/>
          <w:rtl/>
        </w:rPr>
        <w:t>עמידת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בהוראות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סעיפים</w:t>
      </w:r>
      <w:r w:rsidRPr="005C002B">
        <w:rPr>
          <w:rFonts w:ascii="Times New Roman" w:hAnsi="Times New Roman" w:cs="David"/>
          <w:color w:val="000000" w:themeColor="text1"/>
          <w:sz w:val="24"/>
          <w:szCs w:val="24"/>
          <w:rtl/>
        </w:rPr>
        <w:t xml:space="preserve"> 10.1.2-10.1.3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w:t>
      </w:r>
      <w:r w:rsidRPr="005C002B">
        <w:rPr>
          <w:rFonts w:ascii="Times New Roman" w:hAnsi="Times New Roman" w:cs="David"/>
          <w:color w:val="000000" w:themeColor="text1"/>
          <w:sz w:val="24"/>
          <w:szCs w:val="24"/>
          <w:rtl/>
        </w:rPr>
        <w:t xml:space="preserve">קולה להפרת ההסכם. במקרה כזה </w:t>
      </w:r>
      <w:r w:rsidRPr="005C002B">
        <w:rPr>
          <w:rFonts w:ascii="Times New Roman" w:hAnsi="Times New Roman" w:cs="David" w:hint="eastAsia"/>
          <w:color w:val="000000" w:themeColor="text1"/>
          <w:sz w:val="24"/>
          <w:szCs w:val="24"/>
          <w:rtl/>
        </w:rPr>
        <w:t>תהא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ועדת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לפעול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הדרכים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שלהלן</w:t>
      </w:r>
      <w:r w:rsidRPr="005C002B">
        <w:rPr>
          <w:rFonts w:ascii="Times New Roman" w:hAnsi="Times New Roman" w:cs="David"/>
          <w:color w:val="000000" w:themeColor="text1"/>
          <w:sz w:val="24"/>
          <w:szCs w:val="24"/>
          <w:rtl/>
        </w:rPr>
        <w:t>:</w:t>
      </w:r>
    </w:p>
    <w:p w:rsidR="006D7BFD" w:rsidRPr="005C002B" w:rsidRDefault="006D7BFD" w:rsidP="00371653">
      <w:pPr>
        <w:numPr>
          <w:ilvl w:val="3"/>
          <w:numId w:val="17"/>
        </w:numPr>
        <w:tabs>
          <w:tab w:val="clear" w:pos="720"/>
          <w:tab w:val="num" w:pos="146"/>
          <w:tab w:val="num" w:pos="1650"/>
          <w:tab w:val="left" w:pos="3093"/>
        </w:tabs>
        <w:spacing w:after="0" w:line="360" w:lineRule="auto"/>
        <w:ind w:left="2519" w:hanging="90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לחלט את הערבות שצורפה על-ידי המציע להצעתו, כולה או חלקה, וזאת מבלי שיהיה בכך כדי לגרוע מזכותו של המשרד להיפרע </w:t>
      </w:r>
      <w:proofErr w:type="spellStart"/>
      <w:r w:rsidRPr="005C002B">
        <w:rPr>
          <w:rFonts w:ascii="Times New Roman" w:hAnsi="Times New Roman" w:cs="David"/>
          <w:color w:val="000000" w:themeColor="text1"/>
          <w:sz w:val="24"/>
          <w:szCs w:val="24"/>
          <w:rtl/>
        </w:rPr>
        <w:t>מהמציע</w:t>
      </w:r>
      <w:proofErr w:type="spellEnd"/>
      <w:r w:rsidRPr="005C002B">
        <w:rPr>
          <w:rFonts w:ascii="Times New Roman" w:hAnsi="Times New Roman" w:cs="David"/>
          <w:color w:val="000000" w:themeColor="text1"/>
          <w:sz w:val="24"/>
          <w:szCs w:val="24"/>
          <w:rtl/>
        </w:rPr>
        <w:t xml:space="preserve"> בגין כל נזק שנגרם לו כתוצאה מהפרה זו. </w:t>
      </w:r>
    </w:p>
    <w:p w:rsidR="006D7BFD" w:rsidRPr="005C002B" w:rsidRDefault="006D7BFD" w:rsidP="00371653">
      <w:pPr>
        <w:numPr>
          <w:ilvl w:val="3"/>
          <w:numId w:val="17"/>
        </w:numPr>
        <w:tabs>
          <w:tab w:val="clear" w:pos="720"/>
          <w:tab w:val="num" w:pos="146"/>
          <w:tab w:val="left" w:pos="3093"/>
        </w:tabs>
        <w:spacing w:after="0" w:line="360" w:lineRule="auto"/>
        <w:ind w:left="2519" w:hanging="90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לבטל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w:t>
      </w:r>
    </w:p>
    <w:p w:rsidR="006D7BFD" w:rsidRPr="005C002B" w:rsidRDefault="006D7BFD" w:rsidP="00371653">
      <w:pPr>
        <w:numPr>
          <w:ilvl w:val="3"/>
          <w:numId w:val="17"/>
        </w:numPr>
        <w:tabs>
          <w:tab w:val="clear" w:pos="720"/>
          <w:tab w:val="num" w:pos="146"/>
          <w:tab w:val="left" w:pos="3093"/>
        </w:tabs>
        <w:spacing w:after="0" w:line="360" w:lineRule="auto"/>
        <w:ind w:left="2519" w:hanging="90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לבטל</w:t>
      </w:r>
      <w:r w:rsidRPr="005C002B">
        <w:rPr>
          <w:rFonts w:ascii="Times New Roman" w:hAnsi="Times New Roman" w:cs="David"/>
          <w:color w:val="000000" w:themeColor="text1"/>
          <w:sz w:val="24"/>
          <w:szCs w:val="24"/>
          <w:rtl/>
        </w:rPr>
        <w:t xml:space="preserve"> את בחירת הזוכה ולבחור במציע אחר כזוכה במכרז. במקרה כזה יחול</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6D7BFD" w:rsidRPr="005C002B" w:rsidRDefault="006D7BFD" w:rsidP="00371653">
      <w:pPr>
        <w:tabs>
          <w:tab w:val="left" w:pos="3093"/>
        </w:tabs>
        <w:spacing w:after="0" w:line="360" w:lineRule="auto"/>
        <w:ind w:left="899" w:hanging="720"/>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ab/>
      </w:r>
    </w:p>
    <w:p w:rsidR="006D7BFD" w:rsidRPr="005C002B" w:rsidRDefault="006D7BFD" w:rsidP="00371653">
      <w:pPr>
        <w:tabs>
          <w:tab w:val="left" w:pos="3093"/>
        </w:tabs>
        <w:spacing w:after="0" w:line="360" w:lineRule="auto"/>
        <w:ind w:left="923"/>
        <w:jc w:val="both"/>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מובהר</w:t>
      </w:r>
      <w:r w:rsidRPr="005C002B">
        <w:rPr>
          <w:rFonts w:ascii="Times New Roman" w:hAnsi="Times New Roman" w:cs="David"/>
          <w:b/>
          <w:bCs/>
          <w:color w:val="000000" w:themeColor="text1"/>
          <w:sz w:val="24"/>
          <w:szCs w:val="24"/>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5C002B">
        <w:rPr>
          <w:rFonts w:ascii="Times New Roman" w:hAnsi="Times New Roman" w:cs="David" w:hint="eastAsia"/>
          <w:b/>
          <w:bCs/>
          <w:color w:val="000000" w:themeColor="text1"/>
          <w:sz w:val="24"/>
          <w:szCs w:val="24"/>
          <w:rtl/>
        </w:rPr>
        <w:t>הביטוחי</w:t>
      </w:r>
      <w:proofErr w:type="spellEnd"/>
      <w:r w:rsidRPr="005C002B">
        <w:rPr>
          <w:rFonts w:ascii="Times New Roman" w:hAnsi="Times New Roman" w:cs="David"/>
          <w:b/>
          <w:bCs/>
          <w:color w:val="000000" w:themeColor="text1"/>
          <w:sz w:val="24"/>
          <w:szCs w:val="24"/>
          <w:rtl/>
        </w:rPr>
        <w:t xml:space="preserve"> וערבות ביצוע) כשהם מלאים וחתומים כנדרש.</w:t>
      </w:r>
    </w:p>
    <w:p w:rsidR="006D7BFD" w:rsidRPr="005C002B" w:rsidRDefault="006D7BFD" w:rsidP="00371653">
      <w:pPr>
        <w:tabs>
          <w:tab w:val="left" w:pos="3093"/>
        </w:tabs>
        <w:spacing w:after="0" w:line="360" w:lineRule="auto"/>
        <w:ind w:left="923"/>
        <w:jc w:val="both"/>
        <w:rPr>
          <w:rFonts w:ascii="Times New Roman" w:hAnsi="Times New Roman" w:cs="David"/>
          <w:b/>
          <w:bCs/>
          <w:color w:val="000000" w:themeColor="text1"/>
          <w:sz w:val="24"/>
          <w:szCs w:val="24"/>
          <w:rtl/>
        </w:rPr>
      </w:pPr>
    </w:p>
    <w:p w:rsidR="006D7BFD" w:rsidRPr="005C002B" w:rsidRDefault="006D7BFD" w:rsidP="00371653">
      <w:pPr>
        <w:spacing w:after="0" w:line="360" w:lineRule="auto"/>
        <w:ind w:left="899"/>
        <w:rPr>
          <w:rFonts w:ascii="Times New Roman" w:hAnsi="Times New Roman" w:cs="David"/>
          <w:b/>
          <w:bCs/>
          <w:color w:val="000000" w:themeColor="text1"/>
          <w:sz w:val="24"/>
          <w:szCs w:val="24"/>
        </w:rPr>
      </w:pPr>
    </w:p>
    <w:p w:rsidR="006D7BFD" w:rsidRPr="005C002B" w:rsidRDefault="006D7BFD" w:rsidP="00371653">
      <w:pPr>
        <w:keepNext/>
        <w:numPr>
          <w:ilvl w:val="1"/>
          <w:numId w:val="17"/>
        </w:numPr>
        <w:tabs>
          <w:tab w:val="clear" w:pos="390"/>
          <w:tab w:val="num" w:pos="-184"/>
          <w:tab w:val="num" w:pos="1113"/>
        </w:tabs>
        <w:spacing w:after="0" w:line="360" w:lineRule="auto"/>
        <w:ind w:left="539" w:hanging="171"/>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הזמנת</w:t>
      </w:r>
      <w:r w:rsidRPr="005C002B">
        <w:rPr>
          <w:rFonts w:ascii="Times New Roman" w:hAnsi="Times New Roman" w:cs="David"/>
          <w:b/>
          <w:bCs/>
          <w:color w:val="000000" w:themeColor="text1"/>
          <w:sz w:val="24"/>
          <w:szCs w:val="24"/>
          <w:u w:val="single"/>
          <w:rtl/>
        </w:rPr>
        <w:t xml:space="preserve"> השירותים </w:t>
      </w:r>
    </w:p>
    <w:p w:rsidR="006D7BFD" w:rsidRPr="005C002B" w:rsidRDefault="006D7BFD" w:rsidP="00371653">
      <w:pPr>
        <w:numPr>
          <w:ilvl w:val="2"/>
          <w:numId w:val="17"/>
        </w:numPr>
        <w:tabs>
          <w:tab w:val="clear" w:pos="720"/>
          <w:tab w:val="num" w:pos="1422"/>
          <w:tab w:val="num" w:pos="2193"/>
        </w:tabs>
        <w:spacing w:after="0" w:line="360" w:lineRule="auto"/>
        <w:ind w:left="1619"/>
        <w:jc w:val="both"/>
        <w:rPr>
          <w:rFonts w:cs="David"/>
          <w:color w:val="000000" w:themeColor="text1"/>
          <w:sz w:val="24"/>
          <w:szCs w:val="24"/>
        </w:rPr>
      </w:pP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אינו</w:t>
      </w:r>
      <w:r w:rsidRPr="005C002B">
        <w:rPr>
          <w:rFonts w:cs="David"/>
          <w:color w:val="000000" w:themeColor="text1"/>
          <w:sz w:val="24"/>
          <w:szCs w:val="24"/>
          <w:rtl/>
        </w:rPr>
        <w:t xml:space="preserve"> </w:t>
      </w:r>
      <w:r w:rsidRPr="005C002B">
        <w:rPr>
          <w:rFonts w:cs="David" w:hint="eastAsia"/>
          <w:color w:val="000000" w:themeColor="text1"/>
          <w:sz w:val="24"/>
          <w:szCs w:val="24"/>
          <w:rtl/>
        </w:rPr>
        <w:t>מתחייב</w:t>
      </w:r>
      <w:r w:rsidRPr="005C002B">
        <w:rPr>
          <w:rFonts w:cs="David"/>
          <w:color w:val="000000" w:themeColor="text1"/>
          <w:sz w:val="24"/>
          <w:szCs w:val="24"/>
          <w:rtl/>
        </w:rPr>
        <w:t xml:space="preserve"> </w:t>
      </w:r>
      <w:r w:rsidRPr="005C002B">
        <w:rPr>
          <w:rFonts w:cs="David" w:hint="eastAsia"/>
          <w:color w:val="000000" w:themeColor="text1"/>
          <w:sz w:val="24"/>
          <w:szCs w:val="24"/>
          <w:rtl/>
        </w:rPr>
        <w:t>להזמין</w:t>
      </w:r>
      <w:r w:rsidRPr="005C002B">
        <w:rPr>
          <w:rFonts w:cs="David"/>
          <w:color w:val="000000" w:themeColor="text1"/>
          <w:sz w:val="24"/>
          <w:szCs w:val="24"/>
          <w:rtl/>
        </w:rPr>
        <w:t xml:space="preserve"> </w:t>
      </w:r>
      <w:r w:rsidRPr="005C002B">
        <w:rPr>
          <w:rFonts w:cs="David" w:hint="eastAsia"/>
          <w:color w:val="000000" w:themeColor="text1"/>
          <w:sz w:val="24"/>
          <w:szCs w:val="24"/>
          <w:rtl/>
        </w:rPr>
        <w:t>שירות</w:t>
      </w:r>
      <w:r w:rsidRPr="005C002B">
        <w:rPr>
          <w:rFonts w:cs="David"/>
          <w:color w:val="000000" w:themeColor="text1"/>
          <w:sz w:val="24"/>
          <w:szCs w:val="24"/>
          <w:rtl/>
        </w:rPr>
        <w:t xml:space="preserve"> </w:t>
      </w:r>
      <w:r w:rsidRPr="005C002B">
        <w:rPr>
          <w:rFonts w:cs="David" w:hint="eastAsia"/>
          <w:color w:val="000000" w:themeColor="text1"/>
          <w:sz w:val="24"/>
          <w:szCs w:val="24"/>
          <w:rtl/>
        </w:rPr>
        <w:t>מכל</w:t>
      </w:r>
      <w:r w:rsidRPr="005C002B">
        <w:rPr>
          <w:rFonts w:cs="David"/>
          <w:color w:val="000000" w:themeColor="text1"/>
          <w:sz w:val="24"/>
          <w:szCs w:val="24"/>
          <w:rtl/>
        </w:rPr>
        <w:t xml:space="preserve"> </w:t>
      </w:r>
      <w:r w:rsidRPr="005C002B">
        <w:rPr>
          <w:rFonts w:cs="David" w:hint="eastAsia"/>
          <w:color w:val="000000" w:themeColor="text1"/>
          <w:sz w:val="24"/>
          <w:szCs w:val="24"/>
          <w:rtl/>
        </w:rPr>
        <w:t>הזוכים</w:t>
      </w:r>
      <w:r w:rsidRPr="005C002B">
        <w:rPr>
          <w:rFonts w:cs="David"/>
          <w:color w:val="000000" w:themeColor="text1"/>
          <w:sz w:val="24"/>
          <w:szCs w:val="24"/>
          <w:rtl/>
        </w:rPr>
        <w:t xml:space="preserve">, </w:t>
      </w:r>
      <w:r w:rsidRPr="005C002B">
        <w:rPr>
          <w:rFonts w:cs="David" w:hint="eastAsia"/>
          <w:color w:val="000000" w:themeColor="text1"/>
          <w:sz w:val="24"/>
          <w:szCs w:val="24"/>
          <w:rtl/>
        </w:rPr>
        <w:t>בהיקף</w:t>
      </w:r>
      <w:r w:rsidRPr="005C002B">
        <w:rPr>
          <w:rFonts w:cs="David"/>
          <w:color w:val="000000" w:themeColor="text1"/>
          <w:sz w:val="24"/>
          <w:szCs w:val="24"/>
          <w:rtl/>
        </w:rPr>
        <w:t xml:space="preserve"> </w:t>
      </w:r>
      <w:r w:rsidRPr="005C002B">
        <w:rPr>
          <w:rFonts w:cs="David" w:hint="eastAsia"/>
          <w:color w:val="000000" w:themeColor="text1"/>
          <w:sz w:val="24"/>
          <w:szCs w:val="24"/>
          <w:rtl/>
        </w:rPr>
        <w:t>מסוים</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בכלל</w:t>
      </w:r>
      <w:r w:rsidRPr="005C002B">
        <w:rPr>
          <w:rFonts w:cs="David"/>
          <w:color w:val="000000" w:themeColor="text1"/>
          <w:sz w:val="24"/>
          <w:szCs w:val="24"/>
          <w:rtl/>
        </w:rPr>
        <w:t xml:space="preserve"> </w:t>
      </w:r>
      <w:r w:rsidRPr="005C002B">
        <w:rPr>
          <w:rFonts w:cs="David" w:hint="eastAsia"/>
          <w:color w:val="000000" w:themeColor="text1"/>
          <w:sz w:val="24"/>
          <w:szCs w:val="24"/>
          <w:rtl/>
        </w:rPr>
        <w:t>מזוכה</w:t>
      </w:r>
      <w:r w:rsidRPr="005C002B">
        <w:rPr>
          <w:rFonts w:cs="David"/>
          <w:color w:val="000000" w:themeColor="text1"/>
          <w:sz w:val="24"/>
          <w:szCs w:val="24"/>
          <w:rtl/>
        </w:rPr>
        <w:t xml:space="preserve"> </w:t>
      </w:r>
      <w:r w:rsidRPr="005C002B">
        <w:rPr>
          <w:rFonts w:cs="David" w:hint="eastAsia"/>
          <w:color w:val="000000" w:themeColor="text1"/>
          <w:sz w:val="24"/>
          <w:szCs w:val="24"/>
          <w:rtl/>
        </w:rPr>
        <w:t>כלשהו</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בהיקף</w:t>
      </w:r>
      <w:r w:rsidRPr="005C002B">
        <w:rPr>
          <w:rFonts w:cs="David"/>
          <w:color w:val="000000" w:themeColor="text1"/>
          <w:sz w:val="24"/>
          <w:szCs w:val="24"/>
          <w:rtl/>
        </w:rPr>
        <w:t xml:space="preserve"> </w:t>
      </w:r>
      <w:r w:rsidRPr="005C002B">
        <w:rPr>
          <w:rFonts w:cs="David" w:hint="eastAsia"/>
          <w:color w:val="000000" w:themeColor="text1"/>
          <w:sz w:val="24"/>
          <w:szCs w:val="24"/>
          <w:rtl/>
        </w:rPr>
        <w:t>שווה</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דומה</w:t>
      </w:r>
      <w:r w:rsidRPr="005C002B">
        <w:rPr>
          <w:rFonts w:cs="David"/>
          <w:color w:val="000000" w:themeColor="text1"/>
          <w:sz w:val="24"/>
          <w:szCs w:val="24"/>
          <w:rtl/>
        </w:rPr>
        <w:t xml:space="preserve"> </w:t>
      </w:r>
      <w:r w:rsidRPr="005C002B">
        <w:rPr>
          <w:rFonts w:cs="David" w:hint="eastAsia"/>
          <w:color w:val="000000" w:themeColor="text1"/>
          <w:sz w:val="24"/>
          <w:szCs w:val="24"/>
          <w:rtl/>
        </w:rPr>
        <w:t>מהזוכים</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במועד</w:t>
      </w:r>
      <w:r w:rsidRPr="005C002B">
        <w:rPr>
          <w:rFonts w:cs="David"/>
          <w:color w:val="000000" w:themeColor="text1"/>
          <w:sz w:val="24"/>
          <w:szCs w:val="24"/>
          <w:rtl/>
        </w:rPr>
        <w:t xml:space="preserve"> </w:t>
      </w:r>
      <w:r w:rsidRPr="005C002B">
        <w:rPr>
          <w:rFonts w:cs="David" w:hint="eastAsia"/>
          <w:color w:val="000000" w:themeColor="text1"/>
          <w:sz w:val="24"/>
          <w:szCs w:val="24"/>
          <w:rtl/>
        </w:rPr>
        <w:t>מסוים</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בתדירות</w:t>
      </w:r>
      <w:r w:rsidRPr="005C002B">
        <w:rPr>
          <w:rFonts w:cs="David"/>
          <w:color w:val="000000" w:themeColor="text1"/>
          <w:sz w:val="24"/>
          <w:szCs w:val="24"/>
          <w:rtl/>
        </w:rPr>
        <w:t xml:space="preserve"> </w:t>
      </w:r>
      <w:r w:rsidRPr="005C002B">
        <w:rPr>
          <w:rFonts w:cs="David" w:hint="eastAsia"/>
          <w:color w:val="000000" w:themeColor="text1"/>
          <w:sz w:val="24"/>
          <w:szCs w:val="24"/>
          <w:rtl/>
        </w:rPr>
        <w:t>מסוימת</w:t>
      </w:r>
      <w:r w:rsidRPr="005C002B">
        <w:rPr>
          <w:rFonts w:cs="David"/>
          <w:color w:val="000000" w:themeColor="text1"/>
          <w:sz w:val="24"/>
          <w:szCs w:val="24"/>
          <w:rtl/>
        </w:rPr>
        <w:t xml:space="preserve">. </w:t>
      </w:r>
    </w:p>
    <w:p w:rsidR="006D7BFD" w:rsidRPr="005C002B" w:rsidRDefault="006D7BFD" w:rsidP="00371653">
      <w:pPr>
        <w:numPr>
          <w:ilvl w:val="2"/>
          <w:numId w:val="17"/>
        </w:numPr>
        <w:tabs>
          <w:tab w:val="clear" w:pos="720"/>
          <w:tab w:val="num" w:pos="1422"/>
          <w:tab w:val="num" w:pos="2193"/>
        </w:tabs>
        <w:spacing w:after="0" w:line="360" w:lineRule="auto"/>
        <w:ind w:left="1619"/>
        <w:jc w:val="both"/>
        <w:rPr>
          <w:rFonts w:cs="David"/>
          <w:color w:val="000000" w:themeColor="text1"/>
          <w:sz w:val="24"/>
          <w:szCs w:val="24"/>
          <w:rtl/>
        </w:rPr>
      </w:pPr>
      <w:r w:rsidRPr="005C002B">
        <w:rPr>
          <w:rFonts w:cs="David" w:hint="eastAsia"/>
          <w:color w:val="000000" w:themeColor="text1"/>
          <w:sz w:val="24"/>
          <w:szCs w:val="24"/>
          <w:rtl/>
        </w:rPr>
        <w:t>במסגרת</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שיקולי</w:t>
      </w:r>
      <w:r w:rsidRPr="005C002B">
        <w:rPr>
          <w:rFonts w:cs="David"/>
          <w:color w:val="000000" w:themeColor="text1"/>
          <w:sz w:val="24"/>
          <w:szCs w:val="24"/>
          <w:rtl/>
        </w:rPr>
        <w:t xml:space="preserve"> </w:t>
      </w:r>
      <w:r w:rsidRPr="005C002B">
        <w:rPr>
          <w:rFonts w:cs="David" w:hint="eastAsia"/>
          <w:color w:val="000000" w:themeColor="text1"/>
          <w:sz w:val="24"/>
          <w:szCs w:val="24"/>
          <w:rtl/>
        </w:rPr>
        <w:t>חלוקת</w:t>
      </w:r>
      <w:r w:rsidRPr="005C002B">
        <w:rPr>
          <w:rFonts w:cs="David"/>
          <w:color w:val="000000" w:themeColor="text1"/>
          <w:sz w:val="24"/>
          <w:szCs w:val="24"/>
          <w:rtl/>
        </w:rPr>
        <w:t xml:space="preserve"> </w:t>
      </w: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הזוכים</w:t>
      </w:r>
      <w:r w:rsidRPr="005C002B">
        <w:rPr>
          <w:rFonts w:cs="David"/>
          <w:color w:val="000000" w:themeColor="text1"/>
          <w:sz w:val="24"/>
          <w:szCs w:val="24"/>
          <w:rtl/>
        </w:rPr>
        <w:t xml:space="preserve"> </w:t>
      </w:r>
      <w:r w:rsidRPr="005C002B">
        <w:rPr>
          <w:rFonts w:cs="David" w:hint="eastAsia"/>
          <w:color w:val="000000" w:themeColor="text1"/>
          <w:sz w:val="24"/>
          <w:szCs w:val="24"/>
          <w:rtl/>
        </w:rPr>
        <w:t>יילקחו</w:t>
      </w:r>
      <w:r w:rsidRPr="005C002B">
        <w:rPr>
          <w:rFonts w:cs="David"/>
          <w:color w:val="000000" w:themeColor="text1"/>
          <w:sz w:val="24"/>
          <w:szCs w:val="24"/>
          <w:rtl/>
        </w:rPr>
        <w:t xml:space="preserve"> </w:t>
      </w:r>
      <w:r w:rsidRPr="005C002B">
        <w:rPr>
          <w:rFonts w:cs="David" w:hint="eastAsia"/>
          <w:color w:val="000000" w:themeColor="text1"/>
          <w:sz w:val="24"/>
          <w:szCs w:val="24"/>
          <w:rtl/>
        </w:rPr>
        <w:t>בחשבון</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היתר</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שיקולי</w:t>
      </w:r>
      <w:r w:rsidRPr="005C002B">
        <w:rPr>
          <w:rFonts w:cs="David"/>
          <w:color w:val="000000" w:themeColor="text1"/>
          <w:sz w:val="24"/>
          <w:szCs w:val="24"/>
          <w:rtl/>
        </w:rPr>
        <w:t xml:space="preserve"> </w:t>
      </w:r>
      <w:r w:rsidRPr="005C002B">
        <w:rPr>
          <w:rFonts w:cs="David" w:hint="eastAsia"/>
          <w:color w:val="000000" w:themeColor="text1"/>
          <w:sz w:val="24"/>
          <w:szCs w:val="24"/>
          <w:rtl/>
        </w:rPr>
        <w:t>פריסה</w:t>
      </w:r>
      <w:r w:rsidRPr="005C002B">
        <w:rPr>
          <w:rFonts w:cs="David"/>
          <w:color w:val="000000" w:themeColor="text1"/>
          <w:sz w:val="24"/>
          <w:szCs w:val="24"/>
          <w:rtl/>
        </w:rPr>
        <w:t xml:space="preserve"> </w:t>
      </w:r>
      <w:r w:rsidRPr="005C002B">
        <w:rPr>
          <w:rFonts w:cs="David" w:hint="eastAsia"/>
          <w:color w:val="000000" w:themeColor="text1"/>
          <w:sz w:val="24"/>
          <w:szCs w:val="24"/>
          <w:rtl/>
        </w:rPr>
        <w:t>גיאוגרפית</w:t>
      </w:r>
      <w:r w:rsidRPr="005C002B">
        <w:rPr>
          <w:rFonts w:cs="David"/>
          <w:color w:val="000000" w:themeColor="text1"/>
          <w:sz w:val="24"/>
          <w:szCs w:val="24"/>
          <w:rtl/>
        </w:rPr>
        <w:t xml:space="preserve"> </w:t>
      </w:r>
      <w:r w:rsidRPr="005C002B">
        <w:rPr>
          <w:rFonts w:cs="David" w:hint="eastAsia"/>
          <w:color w:val="000000" w:themeColor="text1"/>
          <w:sz w:val="24"/>
          <w:szCs w:val="24"/>
          <w:rtl/>
        </w:rPr>
        <w:t>ומידת</w:t>
      </w:r>
      <w:r w:rsidRPr="005C002B">
        <w:rPr>
          <w:rFonts w:cs="David"/>
          <w:color w:val="000000" w:themeColor="text1"/>
          <w:sz w:val="24"/>
          <w:szCs w:val="24"/>
          <w:rtl/>
        </w:rPr>
        <w:t xml:space="preserve"> </w:t>
      </w:r>
      <w:r w:rsidRPr="005C002B">
        <w:rPr>
          <w:rFonts w:cs="David" w:hint="eastAsia"/>
          <w:color w:val="000000" w:themeColor="text1"/>
          <w:sz w:val="24"/>
          <w:szCs w:val="24"/>
          <w:rtl/>
        </w:rPr>
        <w:t>שביעות</w:t>
      </w:r>
      <w:r w:rsidRPr="005C002B">
        <w:rPr>
          <w:rFonts w:cs="David"/>
          <w:color w:val="000000" w:themeColor="text1"/>
          <w:sz w:val="24"/>
          <w:szCs w:val="24"/>
          <w:rtl/>
        </w:rPr>
        <w:t xml:space="preserve"> </w:t>
      </w:r>
      <w:r w:rsidRPr="005C002B">
        <w:rPr>
          <w:rFonts w:cs="David" w:hint="eastAsia"/>
          <w:color w:val="000000" w:themeColor="text1"/>
          <w:sz w:val="24"/>
          <w:szCs w:val="24"/>
          <w:rtl/>
        </w:rPr>
        <w:t>הרצון</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מעבודתו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אחד</w:t>
      </w:r>
      <w:r w:rsidRPr="005C002B">
        <w:rPr>
          <w:rFonts w:cs="David"/>
          <w:color w:val="000000" w:themeColor="text1"/>
          <w:sz w:val="24"/>
          <w:szCs w:val="24"/>
          <w:rtl/>
        </w:rPr>
        <w:t xml:space="preserve"> </w:t>
      </w:r>
      <w:r w:rsidRPr="005C002B">
        <w:rPr>
          <w:rFonts w:cs="David" w:hint="eastAsia"/>
          <w:color w:val="000000" w:themeColor="text1"/>
          <w:sz w:val="24"/>
          <w:szCs w:val="24"/>
          <w:rtl/>
        </w:rPr>
        <w:t>מהזוכים</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w:t>
      </w:r>
      <w:r w:rsidRPr="005C002B">
        <w:rPr>
          <w:rFonts w:cs="David"/>
          <w:color w:val="000000" w:themeColor="text1"/>
          <w:sz w:val="24"/>
          <w:szCs w:val="24"/>
          <w:rtl/>
        </w:rPr>
        <w:t xml:space="preserve"> </w:t>
      </w:r>
      <w:r w:rsidRPr="005C002B">
        <w:rPr>
          <w:rFonts w:cs="David" w:hint="eastAsia"/>
          <w:color w:val="000000" w:themeColor="text1"/>
          <w:sz w:val="24"/>
          <w:szCs w:val="24"/>
          <w:rtl/>
        </w:rPr>
        <w:t>דעתו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וצרכיו</w:t>
      </w:r>
      <w:r w:rsidRPr="005C002B">
        <w:rPr>
          <w:rFonts w:cs="David"/>
          <w:color w:val="000000" w:themeColor="text1"/>
          <w:sz w:val="24"/>
          <w:szCs w:val="24"/>
          <w:rtl/>
        </w:rPr>
        <w:t xml:space="preserve">, </w:t>
      </w:r>
      <w:r w:rsidRPr="005C002B">
        <w:rPr>
          <w:rFonts w:cs="David" w:hint="eastAsia"/>
          <w:color w:val="000000" w:themeColor="text1"/>
          <w:sz w:val="24"/>
          <w:szCs w:val="24"/>
          <w:rtl/>
        </w:rPr>
        <w:t>וקיומו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תקציב</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לחוק</w:t>
      </w:r>
      <w:r w:rsidRPr="005C002B">
        <w:rPr>
          <w:rFonts w:cs="David"/>
          <w:color w:val="000000" w:themeColor="text1"/>
          <w:sz w:val="24"/>
          <w:szCs w:val="24"/>
          <w:rtl/>
        </w:rPr>
        <w:t xml:space="preserve"> </w:t>
      </w:r>
      <w:r w:rsidRPr="005C002B">
        <w:rPr>
          <w:rFonts w:cs="David" w:hint="eastAsia"/>
          <w:color w:val="000000" w:themeColor="text1"/>
          <w:sz w:val="24"/>
          <w:szCs w:val="24"/>
          <w:rtl/>
        </w:rPr>
        <w:t>התקציב</w:t>
      </w:r>
      <w:r w:rsidRPr="005C002B">
        <w:rPr>
          <w:rFonts w:cs="David"/>
          <w:color w:val="000000" w:themeColor="text1"/>
          <w:sz w:val="24"/>
          <w:szCs w:val="24"/>
          <w:rtl/>
        </w:rPr>
        <w:t xml:space="preserve"> </w:t>
      </w:r>
      <w:r w:rsidRPr="005C002B">
        <w:rPr>
          <w:rFonts w:cs="David" w:hint="eastAsia"/>
          <w:color w:val="000000" w:themeColor="text1"/>
          <w:sz w:val="24"/>
          <w:szCs w:val="24"/>
          <w:rtl/>
        </w:rPr>
        <w:t>השנתי</w:t>
      </w:r>
      <w:r w:rsidRPr="005C002B">
        <w:rPr>
          <w:rFonts w:cs="David"/>
          <w:color w:val="000000" w:themeColor="text1"/>
          <w:sz w:val="24"/>
          <w:szCs w:val="24"/>
          <w:rtl/>
        </w:rPr>
        <w:t>.</w:t>
      </w:r>
    </w:p>
    <w:p w:rsidR="006D7BFD" w:rsidRPr="005C002B" w:rsidRDefault="006D7BFD" w:rsidP="00371653">
      <w:pPr>
        <w:spacing w:after="0" w:line="360" w:lineRule="auto"/>
        <w:ind w:left="473"/>
        <w:rPr>
          <w:rFonts w:ascii="Times New Roman" w:hAnsi="Times New Roman" w:cs="David"/>
          <w:b/>
          <w:bCs/>
          <w:color w:val="000000" w:themeColor="text1"/>
          <w:sz w:val="24"/>
          <w:szCs w:val="24"/>
          <w:u w:val="single"/>
        </w:rPr>
      </w:pPr>
    </w:p>
    <w:p w:rsidR="006D7BFD" w:rsidRPr="005C002B" w:rsidRDefault="006D7BFD" w:rsidP="00371653">
      <w:pPr>
        <w:keepNext/>
        <w:numPr>
          <w:ilvl w:val="1"/>
          <w:numId w:val="17"/>
        </w:numPr>
        <w:tabs>
          <w:tab w:val="clear" w:pos="390"/>
          <w:tab w:val="num" w:pos="-184"/>
          <w:tab w:val="num" w:pos="1113"/>
        </w:tabs>
        <w:spacing w:after="0" w:line="360" w:lineRule="auto"/>
        <w:ind w:left="539" w:hanging="171"/>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ניגוד</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עניינים</w:t>
      </w:r>
    </w:p>
    <w:p w:rsidR="006D7BFD" w:rsidRPr="005C002B" w:rsidRDefault="006D7BFD" w:rsidP="00371653">
      <w:pPr>
        <w:numPr>
          <w:ilvl w:val="2"/>
          <w:numId w:val="17"/>
        </w:numPr>
        <w:tabs>
          <w:tab w:val="clear" w:pos="720"/>
          <w:tab w:val="num" w:pos="1422"/>
          <w:tab w:val="num" w:pos="2193"/>
        </w:tabs>
        <w:spacing w:after="0" w:line="360" w:lineRule="auto"/>
        <w:ind w:left="1619"/>
        <w:jc w:val="both"/>
        <w:rPr>
          <w:rFonts w:cs="David"/>
          <w:color w:val="000000" w:themeColor="text1"/>
          <w:sz w:val="24"/>
          <w:szCs w:val="24"/>
          <w:rtl/>
        </w:rPr>
      </w:pP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יתחייב</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במועד</w:t>
      </w:r>
      <w:r w:rsidRPr="005C002B">
        <w:rPr>
          <w:rFonts w:cs="David"/>
          <w:color w:val="000000" w:themeColor="text1"/>
          <w:sz w:val="24"/>
          <w:szCs w:val="24"/>
          <w:rtl/>
        </w:rPr>
        <w:t xml:space="preserve"> </w:t>
      </w:r>
      <w:r w:rsidRPr="005C002B">
        <w:rPr>
          <w:rFonts w:cs="David" w:hint="eastAsia"/>
          <w:color w:val="000000" w:themeColor="text1"/>
          <w:sz w:val="24"/>
          <w:szCs w:val="24"/>
          <w:rtl/>
        </w:rPr>
        <w:t>הגשת</w:t>
      </w:r>
      <w:r w:rsidRPr="005C002B">
        <w:rPr>
          <w:rFonts w:cs="David"/>
          <w:color w:val="000000" w:themeColor="text1"/>
          <w:sz w:val="24"/>
          <w:szCs w:val="24"/>
          <w:rtl/>
        </w:rPr>
        <w:t xml:space="preserve"> </w:t>
      </w:r>
      <w:r w:rsidRPr="005C002B">
        <w:rPr>
          <w:rFonts w:cs="David" w:hint="eastAsia"/>
          <w:color w:val="000000" w:themeColor="text1"/>
          <w:sz w:val="24"/>
          <w:szCs w:val="24"/>
          <w:rtl/>
        </w:rPr>
        <w:t>ההצעה</w:t>
      </w:r>
      <w:r w:rsidRPr="005C002B">
        <w:rPr>
          <w:rFonts w:cs="David"/>
          <w:color w:val="000000" w:themeColor="text1"/>
          <w:sz w:val="24"/>
          <w:szCs w:val="24"/>
          <w:rtl/>
        </w:rPr>
        <w:t xml:space="preserve">, </w:t>
      </w:r>
      <w:r w:rsidRPr="005C002B">
        <w:rPr>
          <w:rFonts w:cs="David" w:hint="eastAsia"/>
          <w:color w:val="000000" w:themeColor="text1"/>
          <w:sz w:val="24"/>
          <w:szCs w:val="24"/>
          <w:rtl/>
        </w:rPr>
        <w:t>אין</w:t>
      </w:r>
      <w:r w:rsidRPr="005C002B">
        <w:rPr>
          <w:rFonts w:cs="David"/>
          <w:color w:val="000000" w:themeColor="text1"/>
          <w:sz w:val="24"/>
          <w:szCs w:val="24"/>
          <w:rtl/>
        </w:rPr>
        <w:t xml:space="preserve"> </w:t>
      </w:r>
      <w:r w:rsidRPr="005C002B">
        <w:rPr>
          <w:rFonts w:cs="David" w:hint="eastAsia"/>
          <w:color w:val="000000" w:themeColor="text1"/>
          <w:sz w:val="24"/>
          <w:szCs w:val="24"/>
          <w:rtl/>
        </w:rPr>
        <w:t>הוא</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מי</w:t>
      </w:r>
      <w:r w:rsidRPr="005C002B">
        <w:rPr>
          <w:rFonts w:cs="David"/>
          <w:color w:val="000000" w:themeColor="text1"/>
          <w:sz w:val="24"/>
          <w:szCs w:val="24"/>
          <w:rtl/>
        </w:rPr>
        <w:t xml:space="preserve"> </w:t>
      </w:r>
      <w:r w:rsidRPr="005C002B">
        <w:rPr>
          <w:rFonts w:cs="David" w:hint="eastAsia"/>
          <w:color w:val="000000" w:themeColor="text1"/>
          <w:sz w:val="24"/>
          <w:szCs w:val="24"/>
          <w:rtl/>
        </w:rPr>
        <w:t>מהמבצעים</w:t>
      </w:r>
      <w:r w:rsidRPr="005C002B">
        <w:rPr>
          <w:rFonts w:cs="David"/>
          <w:color w:val="000000" w:themeColor="text1"/>
          <w:sz w:val="24"/>
          <w:szCs w:val="24"/>
          <w:rtl/>
        </w:rPr>
        <w:t xml:space="preserve"> </w:t>
      </w:r>
      <w:r w:rsidRPr="005C002B">
        <w:rPr>
          <w:rFonts w:cs="David" w:hint="eastAsia"/>
          <w:color w:val="000000" w:themeColor="text1"/>
          <w:sz w:val="24"/>
          <w:szCs w:val="24"/>
          <w:rtl/>
        </w:rPr>
        <w:t>המוצ</w:t>
      </w:r>
      <w:r w:rsidR="00322254" w:rsidRPr="005C002B">
        <w:rPr>
          <w:rFonts w:cs="David" w:hint="eastAsia"/>
          <w:color w:val="000000" w:themeColor="text1"/>
          <w:sz w:val="24"/>
          <w:szCs w:val="24"/>
          <w:rtl/>
        </w:rPr>
        <w:t>עים</w:t>
      </w:r>
      <w:r w:rsidR="00322254" w:rsidRPr="005C002B">
        <w:rPr>
          <w:rFonts w:cs="David"/>
          <w:color w:val="000000" w:themeColor="text1"/>
          <w:sz w:val="24"/>
          <w:szCs w:val="24"/>
          <w:rtl/>
        </w:rPr>
        <w:t xml:space="preserve"> </w:t>
      </w:r>
      <w:r w:rsidR="00322254" w:rsidRPr="005C002B">
        <w:rPr>
          <w:rFonts w:cs="David" w:hint="eastAsia"/>
          <w:color w:val="000000" w:themeColor="text1"/>
          <w:sz w:val="24"/>
          <w:szCs w:val="24"/>
          <w:rtl/>
        </w:rPr>
        <w:t>על</w:t>
      </w:r>
      <w:r w:rsidR="00322254" w:rsidRPr="005C002B">
        <w:rPr>
          <w:rFonts w:cs="David"/>
          <w:color w:val="000000" w:themeColor="text1"/>
          <w:sz w:val="24"/>
          <w:szCs w:val="24"/>
          <w:rtl/>
        </w:rPr>
        <w:t xml:space="preserve"> </w:t>
      </w:r>
      <w:r w:rsidR="00322254" w:rsidRPr="005C002B">
        <w:rPr>
          <w:rFonts w:cs="David" w:hint="eastAsia"/>
          <w:color w:val="000000" w:themeColor="text1"/>
          <w:sz w:val="24"/>
          <w:szCs w:val="24"/>
          <w:rtl/>
        </w:rPr>
        <w:t>ידו</w:t>
      </w:r>
      <w:r w:rsidR="00322254" w:rsidRPr="005C002B">
        <w:rPr>
          <w:rFonts w:cs="David"/>
          <w:color w:val="000000" w:themeColor="text1"/>
          <w:sz w:val="24"/>
          <w:szCs w:val="24"/>
          <w:rtl/>
        </w:rPr>
        <w:t xml:space="preserve"> </w:t>
      </w:r>
      <w:r w:rsidR="00322254" w:rsidRPr="005C002B">
        <w:rPr>
          <w:rFonts w:cs="David" w:hint="eastAsia"/>
          <w:color w:val="000000" w:themeColor="text1"/>
          <w:sz w:val="24"/>
          <w:szCs w:val="24"/>
          <w:rtl/>
        </w:rPr>
        <w:t>מצוי</w:t>
      </w:r>
      <w:r w:rsidR="00322254" w:rsidRPr="005C002B">
        <w:rPr>
          <w:rFonts w:cs="David"/>
          <w:color w:val="000000" w:themeColor="text1"/>
          <w:sz w:val="24"/>
          <w:szCs w:val="24"/>
          <w:rtl/>
        </w:rPr>
        <w:t xml:space="preserve"> </w:t>
      </w:r>
      <w:r w:rsidR="00322254" w:rsidRPr="005C002B">
        <w:rPr>
          <w:rFonts w:cs="David" w:hint="eastAsia"/>
          <w:color w:val="000000" w:themeColor="text1"/>
          <w:sz w:val="24"/>
          <w:szCs w:val="24"/>
          <w:rtl/>
        </w:rPr>
        <w:t>בניגוד</w:t>
      </w:r>
      <w:r w:rsidR="00322254" w:rsidRPr="005C002B">
        <w:rPr>
          <w:rFonts w:cs="David"/>
          <w:color w:val="000000" w:themeColor="text1"/>
          <w:sz w:val="24"/>
          <w:szCs w:val="24"/>
          <w:rtl/>
        </w:rPr>
        <w:t xml:space="preserve"> </w:t>
      </w:r>
      <w:r w:rsidR="00322254" w:rsidRPr="005C002B">
        <w:rPr>
          <w:rFonts w:cs="David" w:hint="eastAsia"/>
          <w:color w:val="000000" w:themeColor="text1"/>
          <w:sz w:val="24"/>
          <w:szCs w:val="24"/>
          <w:rtl/>
        </w:rPr>
        <w:t>עניינים</w:t>
      </w:r>
      <w:r w:rsidR="00322254"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ביצוע</w:t>
      </w:r>
      <w:r w:rsidRPr="005C002B">
        <w:rPr>
          <w:rFonts w:cs="David"/>
          <w:color w:val="000000" w:themeColor="text1"/>
          <w:sz w:val="24"/>
          <w:szCs w:val="24"/>
          <w:rtl/>
        </w:rPr>
        <w:t xml:space="preserve"> </w:t>
      </w: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מילוי</w:t>
      </w:r>
      <w:r w:rsidRPr="005C002B">
        <w:rPr>
          <w:rFonts w:cs="David"/>
          <w:color w:val="000000" w:themeColor="text1"/>
          <w:sz w:val="24"/>
          <w:szCs w:val="24"/>
          <w:rtl/>
        </w:rPr>
        <w:t xml:space="preserve"> </w:t>
      </w:r>
      <w:r w:rsidRPr="005C002B">
        <w:rPr>
          <w:rFonts w:cs="David" w:hint="eastAsia"/>
          <w:color w:val="000000" w:themeColor="text1"/>
          <w:sz w:val="24"/>
          <w:szCs w:val="24"/>
          <w:rtl/>
        </w:rPr>
        <w:t>תפקיד</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עיסוק</w:t>
      </w:r>
      <w:r w:rsidRPr="005C002B">
        <w:rPr>
          <w:rFonts w:cs="David"/>
          <w:color w:val="000000" w:themeColor="text1"/>
          <w:sz w:val="24"/>
          <w:szCs w:val="24"/>
          <w:rtl/>
        </w:rPr>
        <w:t xml:space="preserve"> </w:t>
      </w:r>
      <w:r w:rsidRPr="005C002B">
        <w:rPr>
          <w:rFonts w:cs="David" w:hint="eastAsia"/>
          <w:color w:val="000000" w:themeColor="text1"/>
          <w:sz w:val="24"/>
          <w:szCs w:val="24"/>
          <w:rtl/>
        </w:rPr>
        <w:t>במסגרת</w:t>
      </w:r>
      <w:r w:rsidRPr="005C002B">
        <w:rPr>
          <w:rFonts w:cs="David"/>
          <w:color w:val="000000" w:themeColor="text1"/>
          <w:sz w:val="24"/>
          <w:szCs w:val="24"/>
          <w:rtl/>
        </w:rPr>
        <w:t xml:space="preserve"> </w:t>
      </w:r>
      <w:r w:rsidRPr="005C002B">
        <w:rPr>
          <w:rFonts w:cs="David" w:hint="eastAsia"/>
          <w:color w:val="000000" w:themeColor="text1"/>
          <w:sz w:val="24"/>
          <w:szCs w:val="24"/>
          <w:rtl/>
        </w:rPr>
        <w:t>אספקת</w:t>
      </w:r>
      <w:r w:rsidRPr="005C002B">
        <w:rPr>
          <w:rFonts w:cs="David"/>
          <w:color w:val="000000" w:themeColor="text1"/>
          <w:sz w:val="24"/>
          <w:szCs w:val="24"/>
          <w:rtl/>
        </w:rPr>
        <w:t xml:space="preserve"> </w:t>
      </w: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במכרז</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לבין</w:t>
      </w:r>
      <w:r w:rsidRPr="005C002B">
        <w:rPr>
          <w:rFonts w:cs="David"/>
          <w:color w:val="000000" w:themeColor="text1"/>
          <w:sz w:val="24"/>
          <w:szCs w:val="24"/>
          <w:rtl/>
        </w:rPr>
        <w:t xml:space="preserve"> </w:t>
      </w:r>
      <w:r w:rsidRPr="005C002B">
        <w:rPr>
          <w:rFonts w:cs="David" w:hint="eastAsia"/>
          <w:color w:val="000000" w:themeColor="text1"/>
          <w:sz w:val="24"/>
          <w:szCs w:val="24"/>
          <w:rtl/>
        </w:rPr>
        <w:t>עניין</w:t>
      </w:r>
      <w:r w:rsidRPr="005C002B">
        <w:rPr>
          <w:rFonts w:cs="David"/>
          <w:color w:val="000000" w:themeColor="text1"/>
          <w:sz w:val="24"/>
          <w:szCs w:val="24"/>
          <w:rtl/>
        </w:rPr>
        <w:t xml:space="preserve"> </w:t>
      </w:r>
      <w:r w:rsidRPr="005C002B">
        <w:rPr>
          <w:rFonts w:cs="David" w:hint="eastAsia"/>
          <w:color w:val="000000" w:themeColor="text1"/>
          <w:sz w:val="24"/>
          <w:szCs w:val="24"/>
          <w:rtl/>
        </w:rPr>
        <w:t>אחר</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מי</w:t>
      </w:r>
      <w:r w:rsidRPr="005C002B">
        <w:rPr>
          <w:rFonts w:cs="David"/>
          <w:color w:val="000000" w:themeColor="text1"/>
          <w:sz w:val="24"/>
          <w:szCs w:val="24"/>
          <w:rtl/>
        </w:rPr>
        <w:t xml:space="preserve"> </w:t>
      </w:r>
      <w:r w:rsidRPr="005C002B">
        <w:rPr>
          <w:rFonts w:cs="David" w:hint="eastAsia"/>
          <w:color w:val="000000" w:themeColor="text1"/>
          <w:sz w:val="24"/>
          <w:szCs w:val="24"/>
          <w:rtl/>
        </w:rPr>
        <w:t>מהם</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עובדיהם</w:t>
      </w:r>
      <w:r w:rsidRPr="005C002B">
        <w:rPr>
          <w:rFonts w:cs="David"/>
          <w:color w:val="000000" w:themeColor="text1"/>
          <w:sz w:val="24"/>
          <w:szCs w:val="24"/>
          <w:rtl/>
        </w:rPr>
        <w:t>.</w:t>
      </w:r>
    </w:p>
    <w:p w:rsidR="006D7BFD" w:rsidRDefault="006D7BFD" w:rsidP="00371653">
      <w:pPr>
        <w:numPr>
          <w:ilvl w:val="2"/>
          <w:numId w:val="17"/>
        </w:numPr>
        <w:tabs>
          <w:tab w:val="clear" w:pos="720"/>
          <w:tab w:val="num" w:pos="1422"/>
          <w:tab w:val="num" w:pos="2193"/>
        </w:tabs>
        <w:spacing w:after="0" w:line="360" w:lineRule="auto"/>
        <w:ind w:left="1619"/>
        <w:jc w:val="both"/>
        <w:rPr>
          <w:rFonts w:cs="David"/>
          <w:color w:val="000000" w:themeColor="text1"/>
          <w:sz w:val="24"/>
          <w:szCs w:val="24"/>
        </w:rPr>
      </w:pPr>
      <w:r w:rsidRPr="005C002B">
        <w:rPr>
          <w:rFonts w:cs="David" w:hint="eastAsia"/>
          <w:color w:val="000000" w:themeColor="text1"/>
          <w:sz w:val="24"/>
          <w:szCs w:val="24"/>
          <w:rtl/>
        </w:rPr>
        <w:lastRenderedPageBreak/>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יתחייב</w:t>
      </w:r>
      <w:r w:rsidRPr="005C002B">
        <w:rPr>
          <w:rFonts w:cs="David"/>
          <w:color w:val="000000" w:themeColor="text1"/>
          <w:sz w:val="24"/>
          <w:szCs w:val="24"/>
          <w:rtl/>
        </w:rPr>
        <w:t xml:space="preserve"> </w:t>
      </w:r>
      <w:r w:rsidR="00322254" w:rsidRPr="005C002B">
        <w:rPr>
          <w:rFonts w:cs="David" w:hint="eastAsia"/>
          <w:color w:val="000000" w:themeColor="text1"/>
          <w:sz w:val="24"/>
          <w:szCs w:val="24"/>
          <w:rtl/>
        </w:rPr>
        <w:t>כי</w:t>
      </w:r>
      <w:r w:rsidR="00322254" w:rsidRPr="005C002B">
        <w:rPr>
          <w:rFonts w:cs="David"/>
          <w:color w:val="000000" w:themeColor="text1"/>
          <w:sz w:val="24"/>
          <w:szCs w:val="24"/>
          <w:rtl/>
        </w:rPr>
        <w:t xml:space="preserve"> </w:t>
      </w:r>
      <w:r w:rsidRPr="005C002B">
        <w:rPr>
          <w:rFonts w:cs="David" w:hint="eastAsia"/>
          <w:color w:val="000000" w:themeColor="text1"/>
          <w:sz w:val="24"/>
          <w:szCs w:val="24"/>
          <w:rtl/>
        </w:rPr>
        <w:t>אם</w:t>
      </w:r>
      <w:r w:rsidRPr="005C002B">
        <w:rPr>
          <w:rFonts w:cs="David"/>
          <w:color w:val="000000" w:themeColor="text1"/>
          <w:sz w:val="24"/>
          <w:szCs w:val="24"/>
          <w:rtl/>
        </w:rPr>
        <w:t xml:space="preserve"> </w:t>
      </w:r>
      <w:r w:rsidRPr="005C002B">
        <w:rPr>
          <w:rFonts w:cs="David" w:hint="eastAsia"/>
          <w:color w:val="000000" w:themeColor="text1"/>
          <w:sz w:val="24"/>
          <w:szCs w:val="24"/>
          <w:rtl/>
        </w:rPr>
        <w:t>יזכה</w:t>
      </w:r>
      <w:r w:rsidRPr="005C002B">
        <w:rPr>
          <w:rFonts w:cs="David"/>
          <w:color w:val="000000" w:themeColor="text1"/>
          <w:sz w:val="24"/>
          <w:szCs w:val="24"/>
          <w:rtl/>
        </w:rPr>
        <w:t xml:space="preserve"> </w:t>
      </w:r>
      <w:r w:rsidRPr="005C002B">
        <w:rPr>
          <w:rFonts w:cs="David" w:hint="eastAsia"/>
          <w:color w:val="000000" w:themeColor="text1"/>
          <w:sz w:val="24"/>
          <w:szCs w:val="24"/>
          <w:rtl/>
        </w:rPr>
        <w:t>במכרז</w:t>
      </w:r>
      <w:r w:rsidRPr="005C002B">
        <w:rPr>
          <w:rFonts w:cs="David"/>
          <w:color w:val="000000" w:themeColor="text1"/>
          <w:sz w:val="24"/>
          <w:szCs w:val="24"/>
          <w:rtl/>
        </w:rPr>
        <w:t xml:space="preserve"> </w:t>
      </w:r>
      <w:r w:rsidRPr="005C002B">
        <w:rPr>
          <w:rFonts w:cs="David" w:hint="eastAsia"/>
          <w:color w:val="000000" w:themeColor="text1"/>
          <w:sz w:val="24"/>
          <w:szCs w:val="24"/>
          <w:rtl/>
        </w:rPr>
        <w:t>ימשיך</w:t>
      </w:r>
      <w:r w:rsidRPr="005C002B">
        <w:rPr>
          <w:rFonts w:cs="David"/>
          <w:color w:val="000000" w:themeColor="text1"/>
          <w:sz w:val="24"/>
          <w:szCs w:val="24"/>
          <w:rtl/>
        </w:rPr>
        <w:t xml:space="preserve"> </w:t>
      </w:r>
      <w:r w:rsidRPr="005C002B">
        <w:rPr>
          <w:rFonts w:cs="David" w:hint="eastAsia"/>
          <w:color w:val="000000" w:themeColor="text1"/>
          <w:sz w:val="24"/>
          <w:szCs w:val="24"/>
          <w:rtl/>
        </w:rPr>
        <w:t>לעמוד</w:t>
      </w:r>
      <w:r w:rsidRPr="005C002B">
        <w:rPr>
          <w:rFonts w:cs="David"/>
          <w:color w:val="000000" w:themeColor="text1"/>
          <w:sz w:val="24"/>
          <w:szCs w:val="24"/>
          <w:rtl/>
        </w:rPr>
        <w:t xml:space="preserve"> </w:t>
      </w:r>
      <w:r w:rsidRPr="005C002B">
        <w:rPr>
          <w:rFonts w:cs="David" w:hint="eastAsia"/>
          <w:color w:val="000000" w:themeColor="text1"/>
          <w:sz w:val="24"/>
          <w:szCs w:val="24"/>
          <w:rtl/>
        </w:rPr>
        <w:t>בכל</w:t>
      </w:r>
      <w:r w:rsidRPr="005C002B">
        <w:rPr>
          <w:rFonts w:cs="David"/>
          <w:color w:val="000000" w:themeColor="text1"/>
          <w:sz w:val="24"/>
          <w:szCs w:val="24"/>
          <w:rtl/>
        </w:rPr>
        <w:t xml:space="preserve"> </w:t>
      </w:r>
      <w:r w:rsidRPr="005C002B">
        <w:rPr>
          <w:rFonts w:cs="David" w:hint="eastAsia"/>
          <w:color w:val="000000" w:themeColor="text1"/>
          <w:sz w:val="24"/>
          <w:szCs w:val="24"/>
          <w:rtl/>
        </w:rPr>
        <w:t>הדרישות</w:t>
      </w:r>
      <w:r w:rsidRPr="005C002B">
        <w:rPr>
          <w:rFonts w:cs="David"/>
          <w:color w:val="000000" w:themeColor="text1"/>
          <w:sz w:val="24"/>
          <w:szCs w:val="24"/>
          <w:rtl/>
        </w:rPr>
        <w:t xml:space="preserve"> </w:t>
      </w:r>
      <w:r w:rsidRPr="005C002B">
        <w:rPr>
          <w:rFonts w:cs="David" w:hint="eastAsia"/>
          <w:color w:val="000000" w:themeColor="text1"/>
          <w:sz w:val="24"/>
          <w:szCs w:val="24"/>
          <w:rtl/>
        </w:rPr>
        <w:t>להימנעות</w:t>
      </w:r>
      <w:r w:rsidRPr="005C002B">
        <w:rPr>
          <w:rFonts w:cs="David"/>
          <w:color w:val="000000" w:themeColor="text1"/>
          <w:sz w:val="24"/>
          <w:szCs w:val="24"/>
          <w:rtl/>
        </w:rPr>
        <w:t xml:space="preserve"> </w:t>
      </w:r>
      <w:r w:rsidRPr="005C002B">
        <w:rPr>
          <w:rFonts w:cs="David" w:hint="eastAsia"/>
          <w:color w:val="000000" w:themeColor="text1"/>
          <w:sz w:val="24"/>
          <w:szCs w:val="24"/>
          <w:rtl/>
        </w:rPr>
        <w:t>מניגוד</w:t>
      </w:r>
      <w:r w:rsidRPr="005C002B">
        <w:rPr>
          <w:rFonts w:cs="David"/>
          <w:color w:val="000000" w:themeColor="text1"/>
          <w:sz w:val="24"/>
          <w:szCs w:val="24"/>
          <w:rtl/>
        </w:rPr>
        <w:t xml:space="preserve"> </w:t>
      </w:r>
      <w:r w:rsidRPr="005C002B">
        <w:rPr>
          <w:rFonts w:cs="David" w:hint="eastAsia"/>
          <w:color w:val="000000" w:themeColor="text1"/>
          <w:sz w:val="24"/>
          <w:szCs w:val="24"/>
          <w:rtl/>
        </w:rPr>
        <w:t>עניינים</w:t>
      </w:r>
      <w:r w:rsidRPr="005C002B">
        <w:rPr>
          <w:rFonts w:cs="David"/>
          <w:color w:val="000000" w:themeColor="text1"/>
          <w:sz w:val="24"/>
          <w:szCs w:val="24"/>
          <w:rtl/>
        </w:rPr>
        <w:t xml:space="preserve">, </w:t>
      </w:r>
      <w:r w:rsidRPr="005C002B">
        <w:rPr>
          <w:rFonts w:cs="David" w:hint="eastAsia"/>
          <w:color w:val="000000" w:themeColor="text1"/>
          <w:sz w:val="24"/>
          <w:szCs w:val="24"/>
          <w:rtl/>
        </w:rPr>
        <w:t>כמפורט</w:t>
      </w:r>
      <w:r w:rsidRPr="005C002B">
        <w:rPr>
          <w:rFonts w:cs="David"/>
          <w:color w:val="000000" w:themeColor="text1"/>
          <w:sz w:val="24"/>
          <w:szCs w:val="24"/>
          <w:rtl/>
        </w:rPr>
        <w:t xml:space="preserve"> </w:t>
      </w:r>
      <w:r w:rsidRPr="005C002B">
        <w:rPr>
          <w:rFonts w:cs="David" w:hint="eastAsia"/>
          <w:color w:val="000000" w:themeColor="text1"/>
          <w:sz w:val="24"/>
          <w:szCs w:val="24"/>
          <w:rtl/>
        </w:rPr>
        <w:t>בהסכם</w:t>
      </w:r>
      <w:r w:rsidRPr="005C002B">
        <w:rPr>
          <w:rFonts w:cs="David"/>
          <w:color w:val="000000" w:themeColor="text1"/>
          <w:sz w:val="24"/>
          <w:szCs w:val="24"/>
          <w:rtl/>
        </w:rPr>
        <w:t xml:space="preserve"> </w:t>
      </w:r>
      <w:r w:rsidRPr="005C002B">
        <w:rPr>
          <w:rFonts w:cs="David" w:hint="eastAsia"/>
          <w:color w:val="000000" w:themeColor="text1"/>
          <w:sz w:val="24"/>
          <w:szCs w:val="24"/>
          <w:rtl/>
        </w:rPr>
        <w:t>ההתקשרות</w:t>
      </w:r>
      <w:r w:rsidRPr="005C002B">
        <w:rPr>
          <w:rFonts w:cs="David"/>
          <w:color w:val="000000" w:themeColor="text1"/>
          <w:sz w:val="24"/>
          <w:szCs w:val="24"/>
          <w:rtl/>
        </w:rPr>
        <w:t xml:space="preserve">. </w:t>
      </w:r>
    </w:p>
    <w:p w:rsidR="005C002B" w:rsidRPr="005C002B" w:rsidRDefault="005C002B" w:rsidP="005C002B">
      <w:pPr>
        <w:tabs>
          <w:tab w:val="num" w:pos="2193"/>
        </w:tabs>
        <w:spacing w:after="0" w:line="360" w:lineRule="auto"/>
        <w:ind w:left="1619"/>
        <w:jc w:val="both"/>
        <w:rPr>
          <w:rFonts w:cs="David"/>
          <w:color w:val="000000" w:themeColor="text1"/>
          <w:sz w:val="24"/>
          <w:szCs w:val="24"/>
        </w:rPr>
      </w:pPr>
    </w:p>
    <w:p w:rsidR="006D7BFD" w:rsidRPr="005C002B" w:rsidRDefault="006D7BFD" w:rsidP="00371653">
      <w:pPr>
        <w:keepNext/>
        <w:numPr>
          <w:ilvl w:val="0"/>
          <w:numId w:val="39"/>
        </w:numPr>
        <w:overflowPunct w:val="0"/>
        <w:autoSpaceDE w:val="0"/>
        <w:autoSpaceDN w:val="0"/>
        <w:adjustRightInd w:val="0"/>
        <w:spacing w:after="0" w:line="360" w:lineRule="auto"/>
        <w:ind w:left="0" w:hanging="283"/>
        <w:contextualSpacing/>
        <w:textAlignment w:val="baseline"/>
        <w:rPr>
          <w:rFonts w:ascii="Times New Roman" w:hAnsi="Times New Roman" w:cs="David"/>
          <w:b/>
          <w:bCs/>
          <w:color w:val="000000" w:themeColor="text1"/>
          <w:sz w:val="20"/>
          <w:szCs w:val="28"/>
          <w:u w:val="single"/>
          <w:rtl/>
          <w:lang w:val="x-none" w:eastAsia="x-none"/>
        </w:rPr>
      </w:pPr>
      <w:r w:rsidRPr="005C002B">
        <w:rPr>
          <w:rFonts w:ascii="Times New Roman" w:hAnsi="Times New Roman" w:cs="David" w:hint="eastAsia"/>
          <w:b/>
          <w:bCs/>
          <w:color w:val="000000" w:themeColor="text1"/>
          <w:sz w:val="20"/>
          <w:szCs w:val="28"/>
          <w:u w:val="single"/>
          <w:rtl/>
          <w:lang w:val="x-none" w:eastAsia="x-none"/>
        </w:rPr>
        <w:t>התמורה</w:t>
      </w:r>
    </w:p>
    <w:p w:rsidR="006D7BFD" w:rsidRPr="005C002B" w:rsidRDefault="006D7BFD" w:rsidP="00371653">
      <w:pPr>
        <w:keepNext/>
        <w:numPr>
          <w:ilvl w:val="0"/>
          <w:numId w:val="17"/>
        </w:numPr>
        <w:tabs>
          <w:tab w:val="clear" w:pos="390"/>
          <w:tab w:val="num" w:pos="-184"/>
        </w:tabs>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keepNext/>
        <w:numPr>
          <w:ilvl w:val="1"/>
          <w:numId w:val="17"/>
        </w:numPr>
        <w:tabs>
          <w:tab w:val="clear" w:pos="390"/>
          <w:tab w:val="num" w:pos="-184"/>
          <w:tab w:val="left" w:pos="1367"/>
        </w:tabs>
        <w:spacing w:after="0" w:line="360" w:lineRule="auto"/>
        <w:ind w:left="793"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התמורה לזוכה עבור מתן השירות כמפורט במכרז זה על נספחיו, תינתן </w:t>
      </w:r>
      <w:r w:rsidRPr="005C002B">
        <w:rPr>
          <w:rFonts w:ascii="Times New Roman" w:hAnsi="Times New Roman" w:cs="David" w:hint="eastAsia"/>
          <w:color w:val="000000" w:themeColor="text1"/>
          <w:sz w:val="24"/>
          <w:szCs w:val="24"/>
          <w:rtl/>
        </w:rPr>
        <w:t>בכפוף</w:t>
      </w:r>
      <w:r w:rsidRPr="005C002B">
        <w:rPr>
          <w:rFonts w:ascii="Times New Roman" w:hAnsi="Times New Roman" w:cs="David"/>
          <w:color w:val="000000" w:themeColor="text1"/>
          <w:sz w:val="24"/>
          <w:szCs w:val="24"/>
          <w:rtl/>
        </w:rPr>
        <w:t xml:space="preserve"> לחתימת ההסכם ע"י </w:t>
      </w:r>
      <w:proofErr w:type="spellStart"/>
      <w:r w:rsidRPr="005C002B">
        <w:rPr>
          <w:rFonts w:ascii="Times New Roman" w:hAnsi="Times New Roman" w:cs="David" w:hint="eastAsia"/>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החתימה של הצדדים וקבלת הזמנת עבודה חתומה ע"י </w:t>
      </w:r>
      <w:proofErr w:type="spellStart"/>
      <w:r w:rsidRPr="005C002B">
        <w:rPr>
          <w:rFonts w:ascii="Times New Roman" w:hAnsi="Times New Roman" w:cs="David" w:hint="eastAsia"/>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החתימה של המשרד, בהם אחד מבין בעלי התפקידים הבאים: חשב המשרד, סגן חשב במשרד, מנהל מח' התקשרויות </w:t>
      </w:r>
      <w:proofErr w:type="spellStart"/>
      <w:r w:rsidRPr="005C002B">
        <w:rPr>
          <w:rFonts w:ascii="Times New Roman" w:hAnsi="Times New Roman" w:cs="David" w:hint="eastAsia"/>
          <w:color w:val="000000" w:themeColor="text1"/>
          <w:sz w:val="24"/>
          <w:szCs w:val="24"/>
          <w:rtl/>
        </w:rPr>
        <w:t>בחשבות</w:t>
      </w:r>
      <w:proofErr w:type="spellEnd"/>
      <w:r w:rsidRPr="005C002B">
        <w:rPr>
          <w:rFonts w:ascii="Times New Roman" w:hAnsi="Times New Roman" w:cs="David"/>
          <w:color w:val="000000" w:themeColor="text1"/>
          <w:sz w:val="24"/>
          <w:szCs w:val="24"/>
          <w:rtl/>
        </w:rPr>
        <w:t xml:space="preserve"> המשרד, גזבר מחוז.</w:t>
      </w:r>
    </w:p>
    <w:p w:rsidR="006D7BFD" w:rsidRPr="005C002B" w:rsidRDefault="006D7BFD" w:rsidP="00371653">
      <w:pPr>
        <w:keepNext/>
        <w:numPr>
          <w:ilvl w:val="1"/>
          <w:numId w:val="17"/>
        </w:numPr>
        <w:tabs>
          <w:tab w:val="clear" w:pos="390"/>
          <w:tab w:val="num" w:pos="-184"/>
          <w:tab w:val="left" w:pos="1367"/>
        </w:tabs>
        <w:spacing w:after="0" w:line="360" w:lineRule="auto"/>
        <w:ind w:left="793"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תינתן לאחר ביצוע בפועל של החלק היחסי של השירותים הנדרשים במכרז,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הביצוע</w:t>
      </w:r>
      <w:r w:rsidRPr="005C002B">
        <w:rPr>
          <w:rFonts w:ascii="Times New Roman" w:hAnsi="Times New Roman" w:cs="David"/>
          <w:color w:val="000000" w:themeColor="text1"/>
          <w:sz w:val="24"/>
          <w:szCs w:val="24"/>
          <w:rtl/>
        </w:rPr>
        <w:t xml:space="preserve"> ובהתאם להצעת המחיר שהוצעה על-ידי הזוכה. </w:t>
      </w:r>
      <w:r w:rsidRPr="005C002B">
        <w:rPr>
          <w:rFonts w:ascii="Times New Roman" w:hAnsi="Times New Roman" w:cs="David" w:hint="eastAsia"/>
          <w:color w:val="000000" w:themeColor="text1"/>
          <w:sz w:val="24"/>
          <w:szCs w:val="24"/>
          <w:rtl/>
        </w:rPr>
        <w:t>לעניין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ראה</w:t>
      </w:r>
      <w:r w:rsidRPr="005C002B">
        <w:rPr>
          <w:rFonts w:ascii="Times New Roman" w:hAnsi="Times New Roman" w:cs="David"/>
          <w:color w:val="000000" w:themeColor="text1"/>
          <w:sz w:val="24"/>
          <w:szCs w:val="24"/>
          <w:rtl/>
        </w:rPr>
        <w:t xml:space="preserve"> ההוראות הקבועות בהסכם, בין היתר, לעניין </w:t>
      </w:r>
      <w:r w:rsidR="00DB59F1" w:rsidRPr="005C002B">
        <w:rPr>
          <w:rFonts w:ascii="Times New Roman" w:hAnsi="Times New Roman" w:cs="David" w:hint="eastAsia"/>
          <w:color w:val="000000" w:themeColor="text1"/>
          <w:sz w:val="24"/>
          <w:szCs w:val="24"/>
          <w:rtl/>
        </w:rPr>
        <w:t>תשלום</w:t>
      </w:r>
      <w:r w:rsidR="00DB59F1" w:rsidRPr="005C002B">
        <w:rPr>
          <w:rFonts w:ascii="Times New Roman" w:hAnsi="Times New Roman" w:cs="David"/>
          <w:color w:val="000000" w:themeColor="text1"/>
          <w:sz w:val="24"/>
          <w:szCs w:val="24"/>
          <w:rtl/>
        </w:rPr>
        <w:t xml:space="preserve"> התמורה אשר נעשית בגין פעילות שוטפת, עמידה ביעדי השמה ובונוסים על הצלחה (כמפורט </w:t>
      </w:r>
      <w:r w:rsidR="00DB59F1" w:rsidRPr="005C002B">
        <w:rPr>
          <w:rFonts w:ascii="Times New Roman" w:hAnsi="Times New Roman" w:cs="David" w:hint="eastAsia"/>
          <w:b/>
          <w:bCs/>
          <w:color w:val="000000" w:themeColor="text1"/>
          <w:sz w:val="24"/>
          <w:szCs w:val="24"/>
          <w:rtl/>
        </w:rPr>
        <w:t>בסעיף</w:t>
      </w:r>
      <w:r w:rsidR="00DB59F1" w:rsidRPr="005C002B">
        <w:rPr>
          <w:rFonts w:ascii="Times New Roman" w:hAnsi="Times New Roman" w:cs="David"/>
          <w:b/>
          <w:bCs/>
          <w:color w:val="000000" w:themeColor="text1"/>
          <w:sz w:val="24"/>
          <w:szCs w:val="24"/>
          <w:rtl/>
        </w:rPr>
        <w:t xml:space="preserve"> 11</w:t>
      </w:r>
      <w:r w:rsidR="00DB59F1" w:rsidRPr="005C002B">
        <w:rPr>
          <w:rFonts w:ascii="Times New Roman" w:hAnsi="Times New Roman" w:cs="David"/>
          <w:color w:val="000000" w:themeColor="text1"/>
          <w:sz w:val="24"/>
          <w:szCs w:val="24"/>
          <w:rtl/>
        </w:rPr>
        <w:t xml:space="preserve"> </w:t>
      </w:r>
      <w:r w:rsidR="00DB59F1" w:rsidRPr="005C002B">
        <w:rPr>
          <w:rFonts w:ascii="Times New Roman" w:hAnsi="Times New Roman" w:cs="David" w:hint="eastAsia"/>
          <w:b/>
          <w:bCs/>
          <w:color w:val="000000" w:themeColor="text1"/>
          <w:sz w:val="24"/>
          <w:szCs w:val="24"/>
          <w:rtl/>
        </w:rPr>
        <w:t>להסכם</w:t>
      </w:r>
      <w:r w:rsidR="00BA515B" w:rsidRPr="005C002B">
        <w:rPr>
          <w:rFonts w:ascii="Times New Roman" w:hAnsi="Times New Roman" w:cs="David"/>
          <w:b/>
          <w:bCs/>
          <w:color w:val="000000" w:themeColor="text1"/>
          <w:sz w:val="24"/>
          <w:szCs w:val="24"/>
          <w:rtl/>
        </w:rPr>
        <w:t xml:space="preserve"> </w:t>
      </w:r>
      <w:r w:rsidR="00BA515B" w:rsidRPr="005C002B">
        <w:rPr>
          <w:rFonts w:ascii="Times New Roman" w:hAnsi="Times New Roman" w:cs="David"/>
          <w:color w:val="000000" w:themeColor="text1"/>
          <w:sz w:val="24"/>
          <w:szCs w:val="24"/>
          <w:rtl/>
        </w:rPr>
        <w:t>(</w:t>
      </w:r>
      <w:r w:rsidR="00957A2B" w:rsidRPr="005C002B">
        <w:rPr>
          <w:rFonts w:ascii="Times New Roman" w:hAnsi="Times New Roman" w:cs="David" w:hint="eastAsia"/>
          <w:color w:val="000000" w:themeColor="text1"/>
          <w:sz w:val="24"/>
          <w:szCs w:val="24"/>
          <w:rtl/>
        </w:rPr>
        <w:t>נספח</w:t>
      </w:r>
      <w:r w:rsidR="00957A2B" w:rsidRPr="005C002B">
        <w:rPr>
          <w:rFonts w:ascii="Times New Roman" w:hAnsi="Times New Roman" w:cs="David"/>
          <w:color w:val="000000" w:themeColor="text1"/>
          <w:sz w:val="24"/>
          <w:szCs w:val="24"/>
          <w:rtl/>
        </w:rPr>
        <w:t xml:space="preserve"> </w:t>
      </w:r>
      <w:proofErr w:type="spellStart"/>
      <w:r w:rsidR="00957A2B" w:rsidRPr="005C002B">
        <w:rPr>
          <w:rFonts w:ascii="Times New Roman" w:hAnsi="Times New Roman" w:cs="David" w:hint="eastAsia"/>
          <w:color w:val="000000" w:themeColor="text1"/>
          <w:sz w:val="24"/>
          <w:szCs w:val="24"/>
          <w:rtl/>
        </w:rPr>
        <w:t>יב</w:t>
      </w:r>
      <w:proofErr w:type="spellEnd"/>
      <w:r w:rsidR="00957A2B" w:rsidRPr="005C002B">
        <w:rPr>
          <w:rFonts w:ascii="Times New Roman" w:hAnsi="Times New Roman" w:cs="David"/>
          <w:color w:val="000000" w:themeColor="text1"/>
          <w:sz w:val="24"/>
          <w:szCs w:val="24"/>
          <w:rtl/>
        </w:rPr>
        <w:t>'</w:t>
      </w:r>
      <w:r w:rsidR="00BA515B" w:rsidRPr="005C002B">
        <w:rPr>
          <w:rFonts w:ascii="Times New Roman" w:hAnsi="Times New Roman" w:cs="David"/>
          <w:color w:val="000000" w:themeColor="text1"/>
          <w:sz w:val="24"/>
          <w:szCs w:val="24"/>
          <w:rtl/>
        </w:rPr>
        <w:t xml:space="preserve"> למכרז)</w:t>
      </w:r>
      <w:r w:rsidR="00DB59F1" w:rsidRPr="005C002B">
        <w:rPr>
          <w:rFonts w:ascii="Times New Roman" w:hAnsi="Times New Roman" w:cs="David"/>
          <w:color w:val="000000" w:themeColor="text1"/>
          <w:sz w:val="24"/>
          <w:szCs w:val="24"/>
          <w:rtl/>
        </w:rPr>
        <w:t xml:space="preserve"> ובהתאם לעמידה ביעדים המפורטים </w:t>
      </w:r>
      <w:r w:rsidR="00DB59F1" w:rsidRPr="005C002B">
        <w:rPr>
          <w:rFonts w:ascii="Times New Roman" w:hAnsi="Times New Roman" w:cs="David" w:hint="eastAsia"/>
          <w:b/>
          <w:bCs/>
          <w:color w:val="000000" w:themeColor="text1"/>
          <w:sz w:val="24"/>
          <w:szCs w:val="24"/>
          <w:rtl/>
        </w:rPr>
        <w:t>בנספח</w:t>
      </w:r>
      <w:r w:rsidR="00DB59F1" w:rsidRPr="005C002B">
        <w:rPr>
          <w:rFonts w:ascii="Times New Roman" w:hAnsi="Times New Roman" w:cs="David"/>
          <w:b/>
          <w:bCs/>
          <w:color w:val="000000" w:themeColor="text1"/>
          <w:sz w:val="24"/>
          <w:szCs w:val="24"/>
          <w:rtl/>
        </w:rPr>
        <w:t xml:space="preserve"> 10</w:t>
      </w:r>
      <w:r w:rsidR="00DB59F1" w:rsidRPr="005C002B">
        <w:rPr>
          <w:rFonts w:ascii="Times New Roman" w:hAnsi="Times New Roman" w:cs="David"/>
          <w:color w:val="000000" w:themeColor="text1"/>
          <w:sz w:val="24"/>
          <w:szCs w:val="24"/>
          <w:rtl/>
        </w:rPr>
        <w:t xml:space="preserve"> </w:t>
      </w:r>
      <w:r w:rsidR="00DB59F1" w:rsidRPr="005C002B">
        <w:rPr>
          <w:rFonts w:ascii="Times New Roman" w:hAnsi="Times New Roman" w:cs="David" w:hint="eastAsia"/>
          <w:b/>
          <w:bCs/>
          <w:color w:val="000000" w:themeColor="text1"/>
          <w:sz w:val="24"/>
          <w:szCs w:val="24"/>
          <w:rtl/>
        </w:rPr>
        <w:t>להסכם</w:t>
      </w:r>
      <w:r w:rsidR="00DB59F1" w:rsidRPr="005C002B">
        <w:rPr>
          <w:rFonts w:ascii="Times New Roman" w:hAnsi="Times New Roman" w:cs="David"/>
          <w:color w:val="000000" w:themeColor="text1"/>
          <w:sz w:val="24"/>
          <w:szCs w:val="24"/>
          <w:rtl/>
        </w:rPr>
        <w:t xml:space="preserve">), לעניין </w:t>
      </w:r>
      <w:r w:rsidRPr="005C002B">
        <w:rPr>
          <w:rFonts w:ascii="Times New Roman" w:hAnsi="Times New Roman" w:cs="David" w:hint="eastAsia"/>
          <w:color w:val="000000" w:themeColor="text1"/>
          <w:sz w:val="24"/>
          <w:szCs w:val="24"/>
          <w:rtl/>
        </w:rPr>
        <w:t>הצמדה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סופית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ומוחלטת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הקיזוז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w:t>
      </w:r>
    </w:p>
    <w:p w:rsidR="006D7BFD" w:rsidRPr="005C002B" w:rsidRDefault="006D7BFD" w:rsidP="00371653">
      <w:pPr>
        <w:keepNext/>
        <w:tabs>
          <w:tab w:val="left" w:pos="1367"/>
        </w:tabs>
        <w:spacing w:after="0" w:line="360" w:lineRule="auto"/>
        <w:ind w:left="793"/>
        <w:jc w:val="both"/>
        <w:rPr>
          <w:rFonts w:ascii="Times New Roman" w:hAnsi="Times New Roman" w:cs="David"/>
          <w:color w:val="000000" w:themeColor="text1"/>
          <w:sz w:val="24"/>
          <w:szCs w:val="24"/>
          <w:rtl/>
        </w:rPr>
      </w:pPr>
    </w:p>
    <w:p w:rsidR="006D7BFD" w:rsidRPr="005C002B" w:rsidRDefault="006D7BFD" w:rsidP="005C002B">
      <w:pPr>
        <w:keepNext/>
        <w:numPr>
          <w:ilvl w:val="0"/>
          <w:numId w:val="17"/>
        </w:numPr>
        <w:tabs>
          <w:tab w:val="clear" w:pos="390"/>
          <w:tab w:val="num" w:pos="-184"/>
          <w:tab w:val="num" w:pos="539"/>
        </w:tabs>
        <w:overflowPunct w:val="0"/>
        <w:autoSpaceDE w:val="0"/>
        <w:autoSpaceDN w:val="0"/>
        <w:adjustRightInd w:val="0"/>
        <w:spacing w:after="0" w:line="360" w:lineRule="auto"/>
        <w:ind w:left="0"/>
        <w:contextualSpacing/>
        <w:jc w:val="both"/>
        <w:textAlignment w:val="baseline"/>
        <w:rPr>
          <w:rFonts w:ascii="Times New Roman" w:hAnsi="Times New Roman" w:cs="David"/>
          <w:b/>
          <w:bCs/>
          <w:color w:val="000000" w:themeColor="text1"/>
          <w:sz w:val="28"/>
          <w:szCs w:val="28"/>
          <w:u w:val="single"/>
          <w:rtl/>
          <w:lang w:val="x-none" w:eastAsia="x-none"/>
        </w:rPr>
      </w:pPr>
      <w:r w:rsidRPr="005C002B">
        <w:rPr>
          <w:rFonts w:ascii="Times New Roman" w:hAnsi="Times New Roman" w:cs="David"/>
          <w:b/>
          <w:bCs/>
          <w:color w:val="000000" w:themeColor="text1"/>
          <w:sz w:val="28"/>
          <w:szCs w:val="28"/>
          <w:u w:val="single"/>
          <w:rtl/>
          <w:lang w:val="x-none" w:eastAsia="x-none"/>
        </w:rPr>
        <w:t>היררכיה בין המכרז להסכם</w:t>
      </w:r>
    </w:p>
    <w:p w:rsidR="006D7BFD" w:rsidRPr="005C002B" w:rsidRDefault="006D7BFD" w:rsidP="007A3508">
      <w:pPr>
        <w:pStyle w:val="aff1"/>
        <w:keepNext/>
        <w:numPr>
          <w:ilvl w:val="1"/>
          <w:numId w:val="86"/>
        </w:numPr>
        <w:tabs>
          <w:tab w:val="num" w:pos="516"/>
        </w:tabs>
        <w:spacing w:line="360" w:lineRule="auto"/>
        <w:jc w:val="both"/>
        <w:rPr>
          <w:rFonts w:cs="David"/>
          <w:color w:val="000000" w:themeColor="text1"/>
          <w:sz w:val="24"/>
          <w:szCs w:val="24"/>
        </w:rPr>
      </w:pPr>
      <w:r w:rsidRPr="005C002B">
        <w:rPr>
          <w:rFonts w:cs="David"/>
          <w:color w:val="000000" w:themeColor="text1"/>
          <w:sz w:val="24"/>
          <w:szCs w:val="24"/>
          <w:rtl/>
        </w:rPr>
        <w:t>ההסכם המצורף למפרט מכרז זה</w:t>
      </w:r>
      <w:r w:rsidR="00F86AD7" w:rsidRPr="005C002B">
        <w:rPr>
          <w:rFonts w:cs="David"/>
          <w:color w:val="000000" w:themeColor="text1"/>
          <w:sz w:val="24"/>
          <w:szCs w:val="24"/>
          <w:rtl/>
        </w:rPr>
        <w:t xml:space="preserve"> כ</w:t>
      </w:r>
      <w:r w:rsidR="00957A2B" w:rsidRPr="005C002B">
        <w:rPr>
          <w:rFonts w:cs="David" w:hint="eastAsia"/>
          <w:color w:val="000000" w:themeColor="text1"/>
          <w:sz w:val="24"/>
          <w:szCs w:val="24"/>
          <w:rtl/>
        </w:rPr>
        <w:t>נספח</w:t>
      </w:r>
      <w:r w:rsidR="00957A2B" w:rsidRPr="005C002B">
        <w:rPr>
          <w:rFonts w:cs="David"/>
          <w:color w:val="000000" w:themeColor="text1"/>
          <w:sz w:val="24"/>
          <w:szCs w:val="24"/>
          <w:rtl/>
        </w:rPr>
        <w:t xml:space="preserve"> </w:t>
      </w:r>
      <w:proofErr w:type="spellStart"/>
      <w:r w:rsidR="00957A2B" w:rsidRPr="005C002B">
        <w:rPr>
          <w:rFonts w:cs="David" w:hint="eastAsia"/>
          <w:color w:val="000000" w:themeColor="text1"/>
          <w:sz w:val="24"/>
          <w:szCs w:val="24"/>
          <w:rtl/>
        </w:rPr>
        <w:t>יב</w:t>
      </w:r>
      <w:proofErr w:type="spellEnd"/>
      <w:r w:rsidR="00957A2B" w:rsidRPr="005C002B">
        <w:rPr>
          <w:rFonts w:cs="David"/>
          <w:color w:val="000000" w:themeColor="text1"/>
          <w:sz w:val="24"/>
          <w:szCs w:val="24"/>
          <w:rtl/>
        </w:rPr>
        <w:t>'</w:t>
      </w:r>
      <w:r w:rsidRPr="005C002B">
        <w:rPr>
          <w:rFonts w:cs="David"/>
          <w:color w:val="000000" w:themeColor="text1"/>
          <w:sz w:val="24"/>
          <w:szCs w:val="24"/>
          <w:rtl/>
        </w:rPr>
        <w:t xml:space="preserve">, על נספחיו, מהווה חלק בלתי נפרד ממסמכי המכרז. יש לראות את המכרז ואת ההסכם המצורף לו (על נספחיו) כמסמך אחד </w:t>
      </w:r>
      <w:r w:rsidRPr="005C002B">
        <w:rPr>
          <w:rFonts w:cs="David" w:hint="eastAsia"/>
          <w:color w:val="000000" w:themeColor="text1"/>
          <w:sz w:val="24"/>
          <w:szCs w:val="24"/>
          <w:rtl/>
        </w:rPr>
        <w:t>שחלקיו</w:t>
      </w:r>
      <w:r w:rsidRPr="005C002B">
        <w:rPr>
          <w:rFonts w:cs="David"/>
          <w:color w:val="000000" w:themeColor="text1"/>
          <w:sz w:val="24"/>
          <w:szCs w:val="24"/>
          <w:rtl/>
        </w:rPr>
        <w:t xml:space="preserve"> משלי</w:t>
      </w:r>
      <w:r w:rsidRPr="005C002B">
        <w:rPr>
          <w:rFonts w:cs="David" w:hint="eastAsia"/>
          <w:color w:val="000000" w:themeColor="text1"/>
          <w:sz w:val="24"/>
          <w:szCs w:val="24"/>
          <w:rtl/>
        </w:rPr>
        <w:t>מי</w:t>
      </w:r>
      <w:r w:rsidRPr="005C002B">
        <w:rPr>
          <w:rFonts w:cs="David"/>
          <w:color w:val="000000" w:themeColor="text1"/>
          <w:sz w:val="24"/>
          <w:szCs w:val="24"/>
          <w:rtl/>
        </w:rPr>
        <w:t xml:space="preserve">ם זה את זה. </w:t>
      </w:r>
    </w:p>
    <w:p w:rsidR="006D7BFD" w:rsidRPr="005C002B" w:rsidRDefault="007A3508" w:rsidP="007A3508">
      <w:pPr>
        <w:pStyle w:val="aff1"/>
        <w:keepNext/>
        <w:numPr>
          <w:ilvl w:val="1"/>
          <w:numId w:val="17"/>
        </w:numPr>
        <w:tabs>
          <w:tab w:val="num" w:pos="1367"/>
        </w:tabs>
        <w:spacing w:line="360" w:lineRule="auto"/>
        <w:jc w:val="both"/>
        <w:rPr>
          <w:rFonts w:cs="David"/>
          <w:color w:val="000000" w:themeColor="text1"/>
          <w:sz w:val="24"/>
          <w:szCs w:val="24"/>
        </w:rPr>
      </w:pPr>
      <w:r w:rsidRPr="005C002B">
        <w:rPr>
          <w:rFonts w:cs="David"/>
          <w:color w:val="000000" w:themeColor="text1"/>
          <w:sz w:val="24"/>
          <w:szCs w:val="24"/>
          <w:rtl/>
          <w:lang w:val="en-US"/>
        </w:rPr>
        <w:t xml:space="preserve"> </w:t>
      </w:r>
      <w:r w:rsidR="006D7BFD" w:rsidRPr="005C002B">
        <w:rPr>
          <w:rFonts w:cs="David"/>
          <w:color w:val="000000" w:themeColor="text1"/>
          <w:sz w:val="24"/>
          <w:szCs w:val="24"/>
          <w:rtl/>
        </w:rPr>
        <w:t xml:space="preserve">בנסיבות שבהן לא ניתן ליישב בין נוסח מפרט המכרז לבין נוסח ההסכם יגבר נוסח </w:t>
      </w:r>
      <w:r w:rsidR="006D7BFD" w:rsidRPr="005C002B">
        <w:rPr>
          <w:rFonts w:cs="David" w:hint="eastAsia"/>
          <w:color w:val="000000" w:themeColor="text1"/>
          <w:sz w:val="24"/>
          <w:szCs w:val="24"/>
          <w:rtl/>
        </w:rPr>
        <w:t>מפרט</w:t>
      </w:r>
      <w:r w:rsidR="006D7BFD" w:rsidRPr="005C002B">
        <w:rPr>
          <w:rFonts w:cs="David"/>
          <w:color w:val="000000" w:themeColor="text1"/>
          <w:sz w:val="24"/>
          <w:szCs w:val="24"/>
          <w:rtl/>
        </w:rPr>
        <w:t xml:space="preserve"> ה</w:t>
      </w:r>
      <w:r w:rsidR="006D7BFD" w:rsidRPr="005C002B">
        <w:rPr>
          <w:rFonts w:cs="David" w:hint="eastAsia"/>
          <w:color w:val="000000" w:themeColor="text1"/>
          <w:sz w:val="24"/>
          <w:szCs w:val="24"/>
          <w:rtl/>
        </w:rPr>
        <w:t>מכרז</w:t>
      </w:r>
      <w:r w:rsidR="006D7BFD" w:rsidRPr="005C002B">
        <w:rPr>
          <w:rFonts w:cs="David"/>
          <w:color w:val="000000" w:themeColor="text1"/>
          <w:sz w:val="24"/>
          <w:szCs w:val="24"/>
          <w:rtl/>
        </w:rPr>
        <w:t xml:space="preserve"> , ויראו נוסח זה כנוסח המחייב. </w:t>
      </w:r>
    </w:p>
    <w:p w:rsidR="00BA515B" w:rsidRPr="005C002B" w:rsidRDefault="00BA515B" w:rsidP="00BA515B">
      <w:pPr>
        <w:keepNext/>
        <w:tabs>
          <w:tab w:val="num" w:pos="1367"/>
        </w:tabs>
        <w:spacing w:after="0" w:line="360" w:lineRule="auto"/>
        <w:ind w:left="793"/>
        <w:jc w:val="both"/>
        <w:rPr>
          <w:rFonts w:cs="David"/>
          <w:color w:val="000000" w:themeColor="text1"/>
          <w:sz w:val="24"/>
          <w:szCs w:val="24"/>
          <w:rtl/>
        </w:rPr>
      </w:pPr>
    </w:p>
    <w:p w:rsidR="006D7BFD" w:rsidRPr="005C002B" w:rsidRDefault="006D7BFD" w:rsidP="007A3508">
      <w:pPr>
        <w:keepNext/>
        <w:numPr>
          <w:ilvl w:val="0"/>
          <w:numId w:val="17"/>
        </w:numPr>
        <w:tabs>
          <w:tab w:val="clear" w:pos="390"/>
          <w:tab w:val="num" w:pos="-184"/>
          <w:tab w:val="num" w:pos="539"/>
        </w:tabs>
        <w:overflowPunct w:val="0"/>
        <w:autoSpaceDE w:val="0"/>
        <w:autoSpaceDN w:val="0"/>
        <w:adjustRightInd w:val="0"/>
        <w:spacing w:after="0" w:line="360" w:lineRule="auto"/>
        <w:ind w:left="0"/>
        <w:contextualSpacing/>
        <w:jc w:val="both"/>
        <w:textAlignment w:val="baseline"/>
        <w:rPr>
          <w:rFonts w:ascii="Times New Roman" w:hAnsi="Times New Roman" w:cs="David"/>
          <w:vanish/>
          <w:color w:val="000000" w:themeColor="text1"/>
          <w:sz w:val="24"/>
          <w:szCs w:val="24"/>
          <w:rtl/>
          <w:lang w:val="x-none" w:eastAsia="x-none"/>
        </w:rPr>
      </w:pPr>
      <w:r w:rsidRPr="005C002B">
        <w:rPr>
          <w:rFonts w:ascii="Times New Roman" w:hAnsi="Times New Roman" w:cs="David"/>
          <w:b/>
          <w:bCs/>
          <w:color w:val="000000" w:themeColor="text1"/>
          <w:sz w:val="28"/>
          <w:szCs w:val="28"/>
          <w:u w:val="single"/>
          <w:rtl/>
          <w:lang w:val="x-none" w:eastAsia="x-none"/>
        </w:rPr>
        <w:t>שאלות והבהרות</w:t>
      </w:r>
    </w:p>
    <w:p w:rsidR="00BA515B" w:rsidRPr="005C002B" w:rsidRDefault="00BA515B" w:rsidP="007A3508">
      <w:pPr>
        <w:keepNext/>
        <w:numPr>
          <w:ilvl w:val="1"/>
          <w:numId w:val="17"/>
        </w:numPr>
        <w:tabs>
          <w:tab w:val="num" w:pos="1367"/>
        </w:tabs>
        <w:spacing w:after="0" w:line="360" w:lineRule="auto"/>
        <w:ind w:left="793" w:hanging="567"/>
        <w:jc w:val="both"/>
        <w:rPr>
          <w:rFonts w:cs="David"/>
          <w:color w:val="000000" w:themeColor="text1"/>
          <w:sz w:val="24"/>
          <w:szCs w:val="24"/>
        </w:rPr>
      </w:pPr>
    </w:p>
    <w:p w:rsidR="006D7BFD" w:rsidRPr="005C002B" w:rsidRDefault="006D7BFD" w:rsidP="00E77F66">
      <w:pPr>
        <w:pStyle w:val="aff1"/>
        <w:keepNext/>
        <w:numPr>
          <w:ilvl w:val="1"/>
          <w:numId w:val="84"/>
        </w:numPr>
        <w:tabs>
          <w:tab w:val="left" w:pos="658"/>
        </w:tabs>
        <w:spacing w:line="360" w:lineRule="auto"/>
        <w:ind w:left="658" w:hanging="567"/>
        <w:jc w:val="both"/>
        <w:rPr>
          <w:rFonts w:cs="David"/>
          <w:color w:val="000000" w:themeColor="text1"/>
          <w:sz w:val="24"/>
          <w:szCs w:val="24"/>
        </w:rPr>
      </w:pPr>
      <w:r w:rsidRPr="005C002B">
        <w:rPr>
          <w:rFonts w:cs="David"/>
          <w:color w:val="000000" w:themeColor="text1"/>
          <w:sz w:val="24"/>
          <w:szCs w:val="24"/>
          <w:rtl/>
        </w:rPr>
        <w:t xml:space="preserve">שאלות והבהרות יש להפנות </w:t>
      </w:r>
      <w:r w:rsidRPr="00DC6D63">
        <w:rPr>
          <w:rFonts w:cs="David"/>
          <w:b/>
          <w:bCs/>
          <w:color w:val="000000" w:themeColor="text1"/>
          <w:sz w:val="24"/>
          <w:szCs w:val="24"/>
          <w:rtl/>
        </w:rPr>
        <w:t>בכתב בלבד</w:t>
      </w:r>
      <w:r w:rsidRPr="005C002B">
        <w:rPr>
          <w:rFonts w:cs="David"/>
          <w:color w:val="000000" w:themeColor="text1"/>
          <w:sz w:val="24"/>
          <w:szCs w:val="24"/>
          <w:rtl/>
        </w:rPr>
        <w:t xml:space="preserve"> </w:t>
      </w:r>
      <w:r w:rsidR="005C002B" w:rsidRPr="005C002B">
        <w:rPr>
          <w:rFonts w:cs="David" w:hint="cs"/>
          <w:color w:val="000000" w:themeColor="text1"/>
          <w:sz w:val="24"/>
          <w:szCs w:val="24"/>
          <w:rtl/>
        </w:rPr>
        <w:t>באמצעות</w:t>
      </w:r>
      <w:r w:rsidR="00DC6D63">
        <w:rPr>
          <w:rFonts w:cs="David" w:hint="cs"/>
          <w:color w:val="000000" w:themeColor="text1"/>
          <w:sz w:val="24"/>
          <w:szCs w:val="24"/>
          <w:rtl/>
        </w:rPr>
        <w:t xml:space="preserve"> מייל ל</w:t>
      </w:r>
      <w:r w:rsidR="005C002B" w:rsidRPr="005C002B">
        <w:rPr>
          <w:rFonts w:cs="David" w:hint="cs"/>
          <w:color w:val="000000" w:themeColor="text1"/>
          <w:sz w:val="24"/>
          <w:szCs w:val="24"/>
          <w:rtl/>
        </w:rPr>
        <w:t xml:space="preserve">כתובת דוא"ל </w:t>
      </w:r>
      <w:hyperlink r:id="rId14" w:history="1">
        <w:r w:rsidR="00F01171" w:rsidRPr="00D255E5">
          <w:rPr>
            <w:rStyle w:val="Hyperlink"/>
          </w:rPr>
          <w:t>MichrazimH@Economy.gov.il</w:t>
        </w:r>
      </w:hyperlink>
      <w:r w:rsidR="005C002B" w:rsidRPr="005C002B">
        <w:rPr>
          <w:rFonts w:cs="David" w:hint="cs"/>
          <w:color w:val="000000" w:themeColor="text1"/>
          <w:sz w:val="24"/>
          <w:szCs w:val="24"/>
          <w:rtl/>
        </w:rPr>
        <w:t xml:space="preserve"> </w:t>
      </w:r>
      <w:r w:rsidR="00DC6D63" w:rsidRPr="0011526C">
        <w:rPr>
          <w:rFonts w:cs="David" w:hint="cs"/>
          <w:sz w:val="24"/>
          <w:szCs w:val="24"/>
          <w:rtl/>
        </w:rPr>
        <w:t xml:space="preserve">בהתאם </w:t>
      </w:r>
      <w:proofErr w:type="spellStart"/>
      <w:r w:rsidR="00DC6D63" w:rsidRPr="0011526C">
        <w:rPr>
          <w:rFonts w:cs="David" w:hint="cs"/>
          <w:sz w:val="24"/>
          <w:szCs w:val="24"/>
          <w:rtl/>
        </w:rPr>
        <w:t>ללו"ז</w:t>
      </w:r>
      <w:proofErr w:type="spellEnd"/>
      <w:r w:rsidR="00DC6D63" w:rsidRPr="0011526C">
        <w:rPr>
          <w:rFonts w:cs="David" w:hint="cs"/>
          <w:sz w:val="24"/>
          <w:szCs w:val="24"/>
          <w:rtl/>
        </w:rPr>
        <w:t xml:space="preserve"> בסעיף 1 לעיל</w:t>
      </w:r>
      <w:r w:rsidR="00DC6D63" w:rsidRPr="0011526C">
        <w:rPr>
          <w:rFonts w:cs="David"/>
          <w:sz w:val="24"/>
          <w:szCs w:val="24"/>
          <w:rtl/>
        </w:rPr>
        <w:t xml:space="preserve">. </w:t>
      </w:r>
      <w:r w:rsidRPr="005C002B">
        <w:rPr>
          <w:rFonts w:cs="David"/>
          <w:color w:val="000000" w:themeColor="text1"/>
          <w:sz w:val="24"/>
          <w:szCs w:val="24"/>
          <w:rtl/>
        </w:rPr>
        <w:t xml:space="preserve">עד לתאריך </w:t>
      </w:r>
      <w:r w:rsidR="00E77F66">
        <w:rPr>
          <w:rFonts w:cs="David" w:hint="cs"/>
          <w:color w:val="000000" w:themeColor="text1"/>
          <w:sz w:val="24"/>
          <w:szCs w:val="24"/>
          <w:rtl/>
        </w:rPr>
        <w:t>4</w:t>
      </w:r>
      <w:r w:rsidR="00A37039" w:rsidRPr="005C002B">
        <w:rPr>
          <w:rFonts w:cs="David"/>
          <w:color w:val="000000" w:themeColor="text1"/>
          <w:sz w:val="24"/>
          <w:szCs w:val="24"/>
          <w:rtl/>
        </w:rPr>
        <w:t>.9.2017</w:t>
      </w:r>
      <w:r w:rsidRPr="005C002B">
        <w:rPr>
          <w:rFonts w:cs="David"/>
          <w:color w:val="000000" w:themeColor="text1"/>
          <w:sz w:val="24"/>
          <w:szCs w:val="24"/>
          <w:rtl/>
        </w:rPr>
        <w:t xml:space="preserve"> שעה </w:t>
      </w:r>
      <w:r w:rsidR="00E77F66">
        <w:rPr>
          <w:rFonts w:cs="David"/>
          <w:color w:val="000000" w:themeColor="text1"/>
          <w:sz w:val="24"/>
          <w:szCs w:val="24"/>
          <w:rtl/>
        </w:rPr>
        <w:t>16:00</w:t>
      </w:r>
      <w:bookmarkStart w:id="1" w:name="_GoBack"/>
      <w:bookmarkEnd w:id="1"/>
      <w:r w:rsidRPr="005C002B">
        <w:rPr>
          <w:rFonts w:cs="David"/>
          <w:color w:val="000000" w:themeColor="text1"/>
          <w:sz w:val="24"/>
          <w:szCs w:val="24"/>
          <w:rtl/>
        </w:rPr>
        <w:t xml:space="preserve">. </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hint="eastAsia"/>
          <w:sz w:val="24"/>
          <w:szCs w:val="24"/>
          <w:rtl/>
        </w:rPr>
        <w:t>יש</w:t>
      </w:r>
      <w:r w:rsidRPr="0011526C">
        <w:rPr>
          <w:rFonts w:cs="David"/>
          <w:sz w:val="24"/>
          <w:szCs w:val="24"/>
          <w:rtl/>
        </w:rPr>
        <w:t xml:space="preserve"> </w:t>
      </w:r>
      <w:r w:rsidRPr="0011526C">
        <w:rPr>
          <w:rFonts w:cs="David" w:hint="eastAsia"/>
          <w:sz w:val="24"/>
          <w:szCs w:val="24"/>
          <w:rtl/>
        </w:rPr>
        <w:t>לוודא</w:t>
      </w:r>
      <w:r w:rsidRPr="0011526C">
        <w:rPr>
          <w:rFonts w:cs="David"/>
          <w:sz w:val="24"/>
          <w:szCs w:val="24"/>
          <w:rtl/>
        </w:rPr>
        <w:t xml:space="preserve"> </w:t>
      </w:r>
      <w:r w:rsidRPr="0011526C">
        <w:rPr>
          <w:rFonts w:cs="David" w:hint="eastAsia"/>
          <w:sz w:val="24"/>
          <w:szCs w:val="24"/>
          <w:rtl/>
        </w:rPr>
        <w:t>אישור</w:t>
      </w:r>
      <w:r w:rsidRPr="0011526C">
        <w:rPr>
          <w:rFonts w:cs="David"/>
          <w:sz w:val="24"/>
          <w:szCs w:val="24"/>
          <w:rtl/>
        </w:rPr>
        <w:t xml:space="preserve"> </w:t>
      </w:r>
      <w:r w:rsidRPr="0011526C">
        <w:rPr>
          <w:rFonts w:cs="David" w:hint="eastAsia"/>
          <w:sz w:val="24"/>
          <w:szCs w:val="24"/>
          <w:rtl/>
        </w:rPr>
        <w:t>קבלת</w:t>
      </w:r>
      <w:r w:rsidRPr="0011526C">
        <w:rPr>
          <w:rFonts w:cs="David"/>
          <w:sz w:val="24"/>
          <w:szCs w:val="24"/>
          <w:rtl/>
        </w:rPr>
        <w:t xml:space="preserve"> </w:t>
      </w:r>
      <w:r w:rsidRPr="0011526C">
        <w:rPr>
          <w:rFonts w:cs="David" w:hint="eastAsia"/>
          <w:sz w:val="24"/>
          <w:szCs w:val="24"/>
          <w:rtl/>
        </w:rPr>
        <w:t>השאלות</w:t>
      </w:r>
      <w:r w:rsidRPr="0011526C">
        <w:rPr>
          <w:rFonts w:cs="David"/>
          <w:sz w:val="24"/>
          <w:szCs w:val="24"/>
          <w:rtl/>
        </w:rPr>
        <w:t xml:space="preserve"> </w:t>
      </w:r>
      <w:r w:rsidRPr="0011526C">
        <w:rPr>
          <w:rFonts w:cs="David" w:hint="eastAsia"/>
          <w:sz w:val="24"/>
          <w:szCs w:val="24"/>
          <w:rtl/>
        </w:rPr>
        <w:t>במייל</w:t>
      </w:r>
      <w:r w:rsidRPr="0011526C">
        <w:rPr>
          <w:rFonts w:cs="David"/>
          <w:sz w:val="24"/>
          <w:szCs w:val="24"/>
          <w:rtl/>
        </w:rPr>
        <w:t xml:space="preserve"> </w:t>
      </w:r>
      <w:r w:rsidRPr="0011526C">
        <w:rPr>
          <w:rFonts w:cs="David" w:hint="eastAsia"/>
          <w:sz w:val="24"/>
          <w:szCs w:val="24"/>
          <w:rtl/>
        </w:rPr>
        <w:t>חוזר</w:t>
      </w:r>
      <w:r w:rsidRPr="0011526C">
        <w:rPr>
          <w:rFonts w:cs="David"/>
          <w:sz w:val="24"/>
          <w:szCs w:val="24"/>
          <w:rtl/>
        </w:rPr>
        <w:t xml:space="preserve">. </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hint="eastAsia"/>
          <w:sz w:val="24"/>
          <w:szCs w:val="24"/>
          <w:rtl/>
        </w:rPr>
        <w:t>שאלות</w:t>
      </w:r>
      <w:r w:rsidRPr="0011526C">
        <w:rPr>
          <w:rFonts w:cs="David"/>
          <w:sz w:val="24"/>
          <w:szCs w:val="24"/>
          <w:rtl/>
        </w:rPr>
        <w:t xml:space="preserve"> </w:t>
      </w:r>
      <w:r w:rsidRPr="0011526C">
        <w:rPr>
          <w:rFonts w:cs="David" w:hint="eastAsia"/>
          <w:sz w:val="24"/>
          <w:szCs w:val="24"/>
          <w:rtl/>
        </w:rPr>
        <w:t>שיועברו</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אמצעי</w:t>
      </w:r>
      <w:r w:rsidRPr="0011526C">
        <w:rPr>
          <w:rFonts w:cs="David"/>
          <w:sz w:val="24"/>
          <w:szCs w:val="24"/>
          <w:rtl/>
        </w:rPr>
        <w:t xml:space="preserve"> </w:t>
      </w:r>
      <w:r w:rsidRPr="0011526C">
        <w:rPr>
          <w:rFonts w:cs="David" w:hint="eastAsia"/>
          <w:sz w:val="24"/>
          <w:szCs w:val="24"/>
          <w:rtl/>
        </w:rPr>
        <w:t>אחר</w:t>
      </w:r>
      <w:r w:rsidRPr="0011526C">
        <w:rPr>
          <w:rFonts w:cs="David" w:hint="cs"/>
          <w:sz w:val="24"/>
          <w:szCs w:val="24"/>
          <w:rtl/>
        </w:rPr>
        <w:t xml:space="preserve"> או </w:t>
      </w:r>
      <w:r w:rsidRPr="0011526C">
        <w:rPr>
          <w:rFonts w:cs="David" w:hint="eastAsia"/>
          <w:sz w:val="24"/>
          <w:szCs w:val="24"/>
          <w:rtl/>
        </w:rPr>
        <w:t>בע</w:t>
      </w:r>
      <w:r w:rsidRPr="0011526C">
        <w:rPr>
          <w:rFonts w:cs="David"/>
          <w:sz w:val="24"/>
          <w:szCs w:val="24"/>
          <w:rtl/>
        </w:rPr>
        <w:t>"פ</w:t>
      </w:r>
      <w:r w:rsidRPr="0011526C">
        <w:rPr>
          <w:rFonts w:cs="David" w:hint="cs"/>
          <w:sz w:val="24"/>
          <w:szCs w:val="24"/>
          <w:rtl/>
        </w:rPr>
        <w:t xml:space="preserve"> - </w:t>
      </w:r>
      <w:r w:rsidRPr="0011526C">
        <w:rPr>
          <w:rFonts w:cs="David" w:hint="eastAsia"/>
          <w:b/>
          <w:bCs/>
          <w:sz w:val="24"/>
          <w:szCs w:val="24"/>
          <w:rtl/>
        </w:rPr>
        <w:t>לא</w:t>
      </w:r>
      <w:r w:rsidRPr="0011526C">
        <w:rPr>
          <w:rFonts w:cs="David"/>
          <w:b/>
          <w:bCs/>
          <w:sz w:val="24"/>
          <w:szCs w:val="24"/>
          <w:rtl/>
        </w:rPr>
        <w:t xml:space="preserve"> </w:t>
      </w:r>
      <w:r w:rsidRPr="0011526C">
        <w:rPr>
          <w:rFonts w:cs="David" w:hint="eastAsia"/>
          <w:b/>
          <w:bCs/>
          <w:sz w:val="24"/>
          <w:szCs w:val="24"/>
          <w:rtl/>
        </w:rPr>
        <w:t>ייענו</w:t>
      </w:r>
      <w:r w:rsidRPr="0011526C">
        <w:rPr>
          <w:rFonts w:cs="David"/>
          <w:sz w:val="24"/>
          <w:szCs w:val="24"/>
          <w:rtl/>
        </w:rPr>
        <w:t>.</w:t>
      </w:r>
      <w:r w:rsidRPr="0011526C">
        <w:rPr>
          <w:rFonts w:cs="David" w:hint="cs"/>
          <w:sz w:val="24"/>
          <w:szCs w:val="24"/>
          <w:rtl/>
        </w:rPr>
        <w:t xml:space="preserve"> </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hint="cs"/>
          <w:sz w:val="24"/>
          <w:szCs w:val="24"/>
          <w:rtl/>
        </w:rPr>
        <w:t>ביחס לכל שאלה יש לציין את מספר הסעיף הספציפי אליו היא מתייחסת.</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sz w:val="24"/>
          <w:szCs w:val="24"/>
          <w:rtl/>
        </w:rPr>
        <w:t>יש להימנע מנוסח שאלות הכולל פרטים מזהים של השואל.</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hint="cs"/>
          <w:sz w:val="24"/>
          <w:szCs w:val="24"/>
          <w:rtl/>
        </w:rPr>
        <w:t>פרוטוקול שאלות ו</w:t>
      </w:r>
      <w:r w:rsidRPr="0011526C">
        <w:rPr>
          <w:rFonts w:cs="David"/>
          <w:sz w:val="24"/>
          <w:szCs w:val="24"/>
          <w:rtl/>
        </w:rPr>
        <w:t xml:space="preserve">תשובות </w:t>
      </w:r>
      <w:r w:rsidRPr="0011526C">
        <w:rPr>
          <w:rFonts w:cs="David" w:hint="cs"/>
          <w:sz w:val="24"/>
          <w:szCs w:val="24"/>
          <w:rtl/>
        </w:rPr>
        <w:t xml:space="preserve">יפורסם באתר </w:t>
      </w:r>
      <w:proofErr w:type="spellStart"/>
      <w:r w:rsidRPr="0011526C">
        <w:rPr>
          <w:rFonts w:cs="David" w:hint="cs"/>
          <w:sz w:val="24"/>
          <w:szCs w:val="24"/>
          <w:rtl/>
        </w:rPr>
        <w:t>מינהל</w:t>
      </w:r>
      <w:proofErr w:type="spellEnd"/>
      <w:r w:rsidRPr="0011526C">
        <w:rPr>
          <w:rFonts w:cs="David" w:hint="cs"/>
          <w:sz w:val="24"/>
          <w:szCs w:val="24"/>
          <w:rtl/>
        </w:rPr>
        <w:t xml:space="preserve"> הרכש </w:t>
      </w:r>
      <w:hyperlink r:id="rId15" w:history="1">
        <w:r w:rsidRPr="0011526C">
          <w:rPr>
            <w:rFonts w:cs="David"/>
            <w:sz w:val="24"/>
            <w:szCs w:val="24"/>
          </w:rPr>
          <w:t>www.mr.gov.il</w:t>
        </w:r>
      </w:hyperlink>
      <w:r w:rsidRPr="0011526C">
        <w:rPr>
          <w:rFonts w:cs="David" w:hint="cs"/>
          <w:sz w:val="24"/>
          <w:szCs w:val="24"/>
          <w:rtl/>
        </w:rPr>
        <w:t xml:space="preserve"> ו</w:t>
      </w:r>
      <w:r w:rsidRPr="0011526C">
        <w:rPr>
          <w:rFonts w:cs="David"/>
          <w:sz w:val="24"/>
          <w:szCs w:val="24"/>
          <w:rtl/>
        </w:rPr>
        <w:t xml:space="preserve">באתר האינטרנט </w:t>
      </w:r>
      <w:r w:rsidRPr="0011526C">
        <w:rPr>
          <w:rFonts w:cs="David" w:hint="cs"/>
          <w:sz w:val="24"/>
          <w:szCs w:val="24"/>
          <w:rtl/>
        </w:rPr>
        <w:t xml:space="preserve">של המשרד. </w:t>
      </w:r>
      <w:r w:rsidRPr="0011526C">
        <w:rPr>
          <w:rFonts w:cs="David"/>
          <w:sz w:val="24"/>
          <w:szCs w:val="24"/>
          <w:rtl/>
        </w:rPr>
        <w:t xml:space="preserve">רק תשובות שפורסמו באתר </w:t>
      </w:r>
      <w:r w:rsidRPr="0011526C">
        <w:rPr>
          <w:rFonts w:cs="David" w:hint="cs"/>
          <w:sz w:val="24"/>
          <w:szCs w:val="24"/>
          <w:rtl/>
        </w:rPr>
        <w:t>מנהל הרכש</w:t>
      </w:r>
      <w:r w:rsidRPr="0011526C">
        <w:rPr>
          <w:rFonts w:cs="David"/>
          <w:sz w:val="24"/>
          <w:szCs w:val="24"/>
          <w:rtl/>
        </w:rPr>
        <w:t xml:space="preserve"> </w:t>
      </w:r>
      <w:r w:rsidRPr="0011526C">
        <w:rPr>
          <w:rFonts w:cs="David" w:hint="cs"/>
          <w:sz w:val="24"/>
          <w:szCs w:val="24"/>
          <w:rtl/>
        </w:rPr>
        <w:t xml:space="preserve">ובאתר המשרד </w:t>
      </w:r>
      <w:r w:rsidRPr="0011526C">
        <w:rPr>
          <w:rFonts w:cs="David"/>
          <w:sz w:val="24"/>
          <w:szCs w:val="24"/>
          <w:rtl/>
        </w:rPr>
        <w:t>כמפורט לעיל</w:t>
      </w:r>
      <w:r w:rsidRPr="0011526C">
        <w:rPr>
          <w:rFonts w:cs="David" w:hint="cs"/>
          <w:sz w:val="24"/>
          <w:szCs w:val="24"/>
          <w:rtl/>
        </w:rPr>
        <w:t>,</w:t>
      </w:r>
      <w:r w:rsidRPr="0011526C">
        <w:rPr>
          <w:rFonts w:cs="David"/>
          <w:sz w:val="24"/>
          <w:szCs w:val="24"/>
          <w:rtl/>
        </w:rPr>
        <w:t xml:space="preserve"> מחייבות את עורך המכרז. </w:t>
      </w:r>
    </w:p>
    <w:p w:rsidR="00DC6D63" w:rsidRPr="0011526C" w:rsidRDefault="00DC6D63" w:rsidP="00DC6D63">
      <w:pPr>
        <w:pStyle w:val="aff1"/>
        <w:numPr>
          <w:ilvl w:val="1"/>
          <w:numId w:val="84"/>
        </w:numPr>
        <w:overflowPunct w:val="0"/>
        <w:autoSpaceDE w:val="0"/>
        <w:autoSpaceDN w:val="0"/>
        <w:spacing w:line="360" w:lineRule="auto"/>
        <w:jc w:val="both"/>
        <w:textAlignment w:val="baseline"/>
        <w:rPr>
          <w:rFonts w:cs="David"/>
          <w:sz w:val="24"/>
          <w:szCs w:val="24"/>
        </w:rPr>
      </w:pPr>
      <w:r w:rsidRPr="0011526C">
        <w:rPr>
          <w:rFonts w:cs="David"/>
          <w:sz w:val="24"/>
          <w:szCs w:val="24"/>
          <w:rtl/>
        </w:rPr>
        <w:t xml:space="preserve">התשובות לשאלות </w:t>
      </w:r>
      <w:r w:rsidRPr="0011526C">
        <w:rPr>
          <w:rFonts w:cs="David" w:hint="cs"/>
          <w:sz w:val="24"/>
          <w:szCs w:val="24"/>
          <w:rtl/>
        </w:rPr>
        <w:t>יהוו</w:t>
      </w:r>
      <w:r w:rsidRPr="0011526C">
        <w:rPr>
          <w:rFonts w:cs="David"/>
          <w:sz w:val="24"/>
          <w:szCs w:val="24"/>
          <w:rtl/>
        </w:rPr>
        <w:t xml:space="preserve"> חלק בלתי נפרד ממסמכי המכרז.</w:t>
      </w:r>
    </w:p>
    <w:p w:rsidR="00BA515B" w:rsidRPr="005C002B" w:rsidRDefault="00BA515B" w:rsidP="00BA515B">
      <w:pPr>
        <w:keepNext/>
        <w:tabs>
          <w:tab w:val="num" w:pos="1367"/>
        </w:tabs>
        <w:spacing w:after="0" w:line="360" w:lineRule="auto"/>
        <w:ind w:left="793"/>
        <w:jc w:val="both"/>
        <w:rPr>
          <w:rFonts w:cs="David"/>
          <w:color w:val="000000" w:themeColor="text1"/>
          <w:sz w:val="24"/>
          <w:szCs w:val="24"/>
          <w:rtl/>
        </w:rPr>
      </w:pPr>
    </w:p>
    <w:p w:rsidR="006D7BFD" w:rsidRPr="005C002B" w:rsidRDefault="006D7BFD" w:rsidP="005C002B">
      <w:pPr>
        <w:keepNext/>
        <w:numPr>
          <w:ilvl w:val="0"/>
          <w:numId w:val="17"/>
        </w:numPr>
        <w:tabs>
          <w:tab w:val="clear" w:pos="390"/>
          <w:tab w:val="num" w:pos="-184"/>
          <w:tab w:val="num" w:pos="539"/>
        </w:tabs>
        <w:overflowPunct w:val="0"/>
        <w:autoSpaceDE w:val="0"/>
        <w:autoSpaceDN w:val="0"/>
        <w:adjustRightInd w:val="0"/>
        <w:spacing w:after="0" w:line="360" w:lineRule="auto"/>
        <w:ind w:left="0"/>
        <w:contextualSpacing/>
        <w:jc w:val="both"/>
        <w:textAlignment w:val="baseline"/>
        <w:rPr>
          <w:rFonts w:ascii="Times New Roman" w:hAnsi="Times New Roman" w:cs="David"/>
          <w:b/>
          <w:bCs/>
          <w:color w:val="000000" w:themeColor="text1"/>
          <w:sz w:val="28"/>
          <w:szCs w:val="28"/>
          <w:u w:val="single"/>
          <w:lang w:val="x-none" w:eastAsia="x-none"/>
        </w:rPr>
      </w:pPr>
      <w:r w:rsidRPr="005C002B">
        <w:rPr>
          <w:rFonts w:ascii="Times New Roman" w:hAnsi="Times New Roman" w:cs="David"/>
          <w:b/>
          <w:bCs/>
          <w:color w:val="000000" w:themeColor="text1"/>
          <w:sz w:val="28"/>
          <w:szCs w:val="28"/>
          <w:u w:val="single"/>
          <w:rtl/>
          <w:lang w:val="x-none" w:eastAsia="x-none"/>
        </w:rPr>
        <w:t>עיון במסמכים</w:t>
      </w:r>
    </w:p>
    <w:p w:rsidR="006D7BFD" w:rsidRPr="005C002B" w:rsidRDefault="006D7BFD" w:rsidP="007A3508">
      <w:pPr>
        <w:keepNext/>
        <w:numPr>
          <w:ilvl w:val="0"/>
          <w:numId w:val="82"/>
        </w:numPr>
        <w:spacing w:after="0" w:line="360" w:lineRule="auto"/>
        <w:ind w:left="0"/>
        <w:jc w:val="both"/>
        <w:rPr>
          <w:rFonts w:cs="David"/>
          <w:vanish/>
          <w:color w:val="000000" w:themeColor="text1"/>
          <w:sz w:val="24"/>
          <w:szCs w:val="24"/>
          <w:rtl/>
        </w:rPr>
      </w:pPr>
    </w:p>
    <w:p w:rsidR="000F4662"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Pr>
      </w:pPr>
      <w:r w:rsidRPr="005C002B">
        <w:rPr>
          <w:rFonts w:cs="David" w:hint="eastAsia"/>
          <w:color w:val="000000" w:themeColor="text1"/>
          <w:sz w:val="24"/>
          <w:szCs w:val="24"/>
          <w:rtl/>
        </w:rPr>
        <w:t>עיון</w:t>
      </w:r>
      <w:r w:rsidRPr="005C002B">
        <w:rPr>
          <w:rFonts w:cs="David"/>
          <w:color w:val="000000" w:themeColor="text1"/>
          <w:sz w:val="24"/>
          <w:szCs w:val="24"/>
          <w:rtl/>
        </w:rPr>
        <w:t xml:space="preserve"> </w:t>
      </w:r>
      <w:r w:rsidRPr="005C002B">
        <w:rPr>
          <w:rFonts w:cs="David" w:hint="eastAsia"/>
          <w:color w:val="000000" w:themeColor="text1"/>
          <w:sz w:val="24"/>
          <w:szCs w:val="24"/>
          <w:rtl/>
        </w:rPr>
        <w:t>במסמכים</w:t>
      </w:r>
      <w:r w:rsidRPr="005C002B">
        <w:rPr>
          <w:rFonts w:cs="David"/>
          <w:color w:val="000000" w:themeColor="text1"/>
          <w:sz w:val="24"/>
          <w:szCs w:val="24"/>
          <w:rtl/>
        </w:rPr>
        <w:t xml:space="preserve"> </w:t>
      </w:r>
      <w:r w:rsidRPr="005C002B">
        <w:rPr>
          <w:rFonts w:cs="David" w:hint="eastAsia"/>
          <w:color w:val="000000" w:themeColor="text1"/>
          <w:sz w:val="24"/>
          <w:szCs w:val="24"/>
          <w:rtl/>
        </w:rPr>
        <w:t>יעשה</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ובכפוף</w:t>
      </w:r>
      <w:r w:rsidRPr="005C002B">
        <w:rPr>
          <w:rFonts w:cs="David"/>
          <w:color w:val="000000" w:themeColor="text1"/>
          <w:sz w:val="24"/>
          <w:szCs w:val="24"/>
          <w:rtl/>
        </w:rPr>
        <w:t xml:space="preserve"> </w:t>
      </w:r>
      <w:r w:rsidRPr="005C002B">
        <w:rPr>
          <w:rFonts w:cs="David" w:hint="eastAsia"/>
          <w:color w:val="000000" w:themeColor="text1"/>
          <w:sz w:val="24"/>
          <w:szCs w:val="24"/>
          <w:rtl/>
        </w:rPr>
        <w:t>לקבוע</w:t>
      </w:r>
      <w:r w:rsidRPr="005C002B">
        <w:rPr>
          <w:rFonts w:cs="David"/>
          <w:color w:val="000000" w:themeColor="text1"/>
          <w:sz w:val="24"/>
          <w:szCs w:val="24"/>
          <w:rtl/>
        </w:rPr>
        <w:t xml:space="preserve"> </w:t>
      </w:r>
      <w:r w:rsidRPr="005C002B">
        <w:rPr>
          <w:rFonts w:cs="David" w:hint="eastAsia"/>
          <w:color w:val="000000" w:themeColor="text1"/>
          <w:sz w:val="24"/>
          <w:szCs w:val="24"/>
          <w:rtl/>
        </w:rPr>
        <w:t>בתקנה</w:t>
      </w:r>
      <w:r w:rsidRPr="005C002B">
        <w:rPr>
          <w:rFonts w:cs="David"/>
          <w:color w:val="000000" w:themeColor="text1"/>
          <w:sz w:val="24"/>
          <w:szCs w:val="24"/>
          <w:rtl/>
        </w:rPr>
        <w:t xml:space="preserve"> 21(</w:t>
      </w:r>
      <w:r w:rsidRPr="005C002B">
        <w:rPr>
          <w:rFonts w:cs="David" w:hint="eastAsia"/>
          <w:color w:val="000000" w:themeColor="text1"/>
          <w:sz w:val="24"/>
          <w:szCs w:val="24"/>
          <w:rtl/>
        </w:rPr>
        <w:t>ה</w:t>
      </w:r>
      <w:r w:rsidRPr="005C002B">
        <w:rPr>
          <w:rFonts w:cs="David"/>
          <w:color w:val="000000" w:themeColor="text1"/>
          <w:sz w:val="24"/>
          <w:szCs w:val="24"/>
          <w:rtl/>
        </w:rPr>
        <w:t xml:space="preserve">) </w:t>
      </w:r>
      <w:r w:rsidRPr="005C002B">
        <w:rPr>
          <w:rFonts w:cs="David" w:hint="eastAsia"/>
          <w:color w:val="000000" w:themeColor="text1"/>
          <w:sz w:val="24"/>
          <w:szCs w:val="24"/>
          <w:rtl/>
        </w:rPr>
        <w:t>לתקנות</w:t>
      </w:r>
      <w:r w:rsidRPr="005C002B">
        <w:rPr>
          <w:rFonts w:cs="David"/>
          <w:color w:val="000000" w:themeColor="text1"/>
          <w:sz w:val="24"/>
          <w:szCs w:val="24"/>
          <w:rtl/>
        </w:rPr>
        <w:t xml:space="preserve"> </w:t>
      </w:r>
      <w:r w:rsidRPr="005C002B">
        <w:rPr>
          <w:rFonts w:cs="David" w:hint="eastAsia"/>
          <w:color w:val="000000" w:themeColor="text1"/>
          <w:sz w:val="24"/>
          <w:szCs w:val="24"/>
          <w:rtl/>
        </w:rPr>
        <w:t>חובת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התשנ</w:t>
      </w:r>
      <w:r w:rsidRPr="005C002B">
        <w:rPr>
          <w:rFonts w:cs="David"/>
          <w:color w:val="000000" w:themeColor="text1"/>
          <w:sz w:val="24"/>
          <w:szCs w:val="24"/>
          <w:rtl/>
        </w:rPr>
        <w:t>"</w:t>
      </w:r>
      <w:r w:rsidRPr="005C002B">
        <w:rPr>
          <w:rFonts w:cs="David" w:hint="eastAsia"/>
          <w:color w:val="000000" w:themeColor="text1"/>
          <w:sz w:val="24"/>
          <w:szCs w:val="24"/>
          <w:rtl/>
        </w:rPr>
        <w:t>ג</w:t>
      </w:r>
      <w:r w:rsidRPr="005C002B">
        <w:rPr>
          <w:rFonts w:cs="David"/>
          <w:color w:val="000000" w:themeColor="text1"/>
          <w:sz w:val="24"/>
          <w:szCs w:val="24"/>
          <w:rtl/>
        </w:rPr>
        <w:t xml:space="preserve">-1993,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לחוק</w:t>
      </w:r>
      <w:r w:rsidRPr="005C002B">
        <w:rPr>
          <w:rFonts w:cs="David"/>
          <w:color w:val="000000" w:themeColor="text1"/>
          <w:sz w:val="24"/>
          <w:szCs w:val="24"/>
          <w:rtl/>
        </w:rPr>
        <w:t xml:space="preserve"> </w:t>
      </w:r>
      <w:r w:rsidRPr="005C002B">
        <w:rPr>
          <w:rFonts w:cs="David" w:hint="eastAsia"/>
          <w:color w:val="000000" w:themeColor="text1"/>
          <w:sz w:val="24"/>
          <w:szCs w:val="24"/>
          <w:rtl/>
        </w:rPr>
        <w:t>חופש</w:t>
      </w:r>
      <w:r w:rsidRPr="005C002B">
        <w:rPr>
          <w:rFonts w:cs="David"/>
          <w:color w:val="000000" w:themeColor="text1"/>
          <w:sz w:val="24"/>
          <w:szCs w:val="24"/>
          <w:rtl/>
        </w:rPr>
        <w:t xml:space="preserve"> </w:t>
      </w:r>
      <w:r w:rsidRPr="005C002B">
        <w:rPr>
          <w:rFonts w:cs="David" w:hint="eastAsia"/>
          <w:color w:val="000000" w:themeColor="text1"/>
          <w:sz w:val="24"/>
          <w:szCs w:val="24"/>
          <w:rtl/>
        </w:rPr>
        <w:t>המידע</w:t>
      </w:r>
      <w:r w:rsidRPr="005C002B">
        <w:rPr>
          <w:rFonts w:cs="David"/>
          <w:color w:val="000000" w:themeColor="text1"/>
          <w:sz w:val="24"/>
          <w:szCs w:val="24"/>
          <w:rtl/>
        </w:rPr>
        <w:t xml:space="preserve">, </w:t>
      </w:r>
      <w:r w:rsidRPr="005C002B">
        <w:rPr>
          <w:rFonts w:cs="David" w:hint="eastAsia"/>
          <w:color w:val="000000" w:themeColor="text1"/>
          <w:sz w:val="24"/>
          <w:szCs w:val="24"/>
          <w:rtl/>
        </w:rPr>
        <w:t>התשנ</w:t>
      </w:r>
      <w:r w:rsidRPr="005C002B">
        <w:rPr>
          <w:rFonts w:cs="David"/>
          <w:color w:val="000000" w:themeColor="text1"/>
          <w:sz w:val="24"/>
          <w:szCs w:val="24"/>
          <w:rtl/>
        </w:rPr>
        <w:t>"</w:t>
      </w:r>
      <w:r w:rsidRPr="005C002B">
        <w:rPr>
          <w:rFonts w:cs="David" w:hint="eastAsia"/>
          <w:color w:val="000000" w:themeColor="text1"/>
          <w:sz w:val="24"/>
          <w:szCs w:val="24"/>
          <w:rtl/>
        </w:rPr>
        <w:t>ח</w:t>
      </w:r>
      <w:r w:rsidRPr="005C002B">
        <w:rPr>
          <w:rFonts w:cs="David"/>
          <w:color w:val="000000" w:themeColor="text1"/>
          <w:sz w:val="24"/>
          <w:szCs w:val="24"/>
          <w:rtl/>
        </w:rPr>
        <w:t xml:space="preserve">-1998, </w:t>
      </w:r>
      <w:r w:rsidRPr="005C002B">
        <w:rPr>
          <w:rFonts w:cs="David" w:hint="eastAsia"/>
          <w:color w:val="000000" w:themeColor="text1"/>
          <w:sz w:val="24"/>
          <w:szCs w:val="24"/>
          <w:rtl/>
        </w:rPr>
        <w:t>ובהתאם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להלכה</w:t>
      </w:r>
      <w:r w:rsidRPr="005C002B">
        <w:rPr>
          <w:rFonts w:cs="David"/>
          <w:color w:val="000000" w:themeColor="text1"/>
          <w:sz w:val="24"/>
          <w:szCs w:val="24"/>
          <w:rtl/>
        </w:rPr>
        <w:t xml:space="preserve"> </w:t>
      </w:r>
      <w:r w:rsidRPr="005C002B">
        <w:rPr>
          <w:rFonts w:cs="David" w:hint="eastAsia"/>
          <w:color w:val="000000" w:themeColor="text1"/>
          <w:sz w:val="24"/>
          <w:szCs w:val="24"/>
          <w:rtl/>
        </w:rPr>
        <w:t>הפסוקה</w:t>
      </w:r>
      <w:r w:rsidRPr="005C002B">
        <w:rPr>
          <w:rFonts w:cs="David"/>
          <w:color w:val="000000" w:themeColor="text1"/>
          <w:sz w:val="24"/>
          <w:szCs w:val="24"/>
          <w:rtl/>
        </w:rPr>
        <w:t>.</w:t>
      </w:r>
    </w:p>
    <w:p w:rsidR="006D7BFD"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Pr>
      </w:pPr>
      <w:r w:rsidRPr="005C002B">
        <w:rPr>
          <w:rFonts w:cs="David" w:hint="eastAsia"/>
          <w:color w:val="000000" w:themeColor="text1"/>
          <w:sz w:val="24"/>
          <w:szCs w:val="24"/>
          <w:rtl/>
        </w:rPr>
        <w:t>מציע</w:t>
      </w:r>
      <w:r w:rsidRPr="005C002B">
        <w:rPr>
          <w:rFonts w:cs="David"/>
          <w:color w:val="000000" w:themeColor="text1"/>
          <w:sz w:val="24"/>
          <w:szCs w:val="24"/>
          <w:rtl/>
        </w:rPr>
        <w:t xml:space="preserve"> </w:t>
      </w:r>
      <w:r w:rsidRPr="005C002B">
        <w:rPr>
          <w:rFonts w:cs="David" w:hint="eastAsia"/>
          <w:color w:val="000000" w:themeColor="text1"/>
          <w:sz w:val="24"/>
          <w:szCs w:val="24"/>
          <w:rtl/>
        </w:rPr>
        <w:t>הסבור</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מהצעתו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כוללים</w:t>
      </w:r>
      <w:r w:rsidRPr="005C002B">
        <w:rPr>
          <w:rFonts w:cs="David"/>
          <w:color w:val="000000" w:themeColor="text1"/>
          <w:sz w:val="24"/>
          <w:szCs w:val="24"/>
          <w:rtl/>
        </w:rPr>
        <w:t xml:space="preserve"> </w:t>
      </w:r>
      <w:r w:rsidRPr="005C002B">
        <w:rPr>
          <w:rFonts w:cs="David" w:hint="eastAsia"/>
          <w:color w:val="000000" w:themeColor="text1"/>
          <w:sz w:val="24"/>
          <w:szCs w:val="24"/>
          <w:rtl/>
        </w:rPr>
        <w:t>סודות</w:t>
      </w:r>
      <w:r w:rsidRPr="005C002B">
        <w:rPr>
          <w:rFonts w:cs="David"/>
          <w:color w:val="000000" w:themeColor="text1"/>
          <w:sz w:val="24"/>
          <w:szCs w:val="24"/>
          <w:rtl/>
        </w:rPr>
        <w:t xml:space="preserve"> </w:t>
      </w:r>
      <w:r w:rsidRPr="005C002B">
        <w:rPr>
          <w:rFonts w:cs="David" w:hint="eastAsia"/>
          <w:color w:val="000000" w:themeColor="text1"/>
          <w:sz w:val="24"/>
          <w:szCs w:val="24"/>
          <w:rtl/>
        </w:rPr>
        <w:t>מסחריים</w:t>
      </w:r>
      <w:r w:rsidRPr="005C002B">
        <w:rPr>
          <w:rFonts w:cs="David"/>
          <w:color w:val="000000" w:themeColor="text1"/>
          <w:sz w:val="24"/>
          <w:szCs w:val="24"/>
          <w:rtl/>
        </w:rPr>
        <w:t xml:space="preserve"> </w:t>
      </w:r>
      <w:r w:rsidRPr="005C002B">
        <w:rPr>
          <w:rFonts w:cs="David" w:hint="eastAsia"/>
          <w:color w:val="000000" w:themeColor="text1"/>
          <w:sz w:val="24"/>
          <w:szCs w:val="24"/>
          <w:rtl/>
        </w:rPr>
        <w:t>ו</w:t>
      </w:r>
      <w:r w:rsidRPr="005C002B">
        <w:rPr>
          <w:rFonts w:cs="David"/>
          <w:color w:val="000000" w:themeColor="text1"/>
          <w:sz w:val="24"/>
          <w:szCs w:val="24"/>
          <w:rtl/>
        </w:rPr>
        <w:t>/</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סודות</w:t>
      </w:r>
      <w:r w:rsidRPr="005C002B">
        <w:rPr>
          <w:rFonts w:cs="David"/>
          <w:color w:val="000000" w:themeColor="text1"/>
          <w:sz w:val="24"/>
          <w:szCs w:val="24"/>
          <w:rtl/>
        </w:rPr>
        <w:t xml:space="preserve"> </w:t>
      </w:r>
      <w:r w:rsidRPr="005C002B">
        <w:rPr>
          <w:rFonts w:cs="David" w:hint="eastAsia"/>
          <w:color w:val="000000" w:themeColor="text1"/>
          <w:sz w:val="24"/>
          <w:szCs w:val="24"/>
          <w:rtl/>
        </w:rPr>
        <w:t>מקצועיים</w:t>
      </w:r>
      <w:r w:rsidRPr="005C002B">
        <w:rPr>
          <w:rFonts w:cs="David"/>
          <w:color w:val="000000" w:themeColor="text1"/>
          <w:sz w:val="24"/>
          <w:szCs w:val="24"/>
          <w:rtl/>
        </w:rPr>
        <w:t xml:space="preserve"> (</w:t>
      </w:r>
      <w:r w:rsidRPr="005C002B">
        <w:rPr>
          <w:rFonts w:cs="David" w:hint="eastAsia"/>
          <w:color w:val="000000" w:themeColor="text1"/>
          <w:sz w:val="24"/>
          <w:szCs w:val="24"/>
          <w:rtl/>
        </w:rPr>
        <w:t>להלן</w:t>
      </w:r>
      <w:r w:rsidRPr="005C002B">
        <w:rPr>
          <w:rFonts w:cs="David"/>
          <w:color w:val="000000" w:themeColor="text1"/>
          <w:sz w:val="24"/>
          <w:szCs w:val="24"/>
          <w:rtl/>
        </w:rPr>
        <w:t>: "</w:t>
      </w:r>
      <w:r w:rsidRPr="005C002B">
        <w:rPr>
          <w:rFonts w:cs="David" w:hint="eastAsia"/>
          <w:b/>
          <w:bCs/>
          <w:color w:val="000000" w:themeColor="text1"/>
          <w:sz w:val="24"/>
          <w:szCs w:val="24"/>
          <w:rtl/>
        </w:rPr>
        <w:t>חלקים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שלדעתו</w:t>
      </w:r>
      <w:r w:rsidRPr="005C002B">
        <w:rPr>
          <w:rFonts w:cs="David"/>
          <w:color w:val="000000" w:themeColor="text1"/>
          <w:sz w:val="24"/>
          <w:szCs w:val="24"/>
          <w:rtl/>
        </w:rPr>
        <w:t xml:space="preserve"> </w:t>
      </w:r>
      <w:r w:rsidRPr="005C002B">
        <w:rPr>
          <w:rFonts w:cs="David" w:hint="eastAsia"/>
          <w:color w:val="000000" w:themeColor="text1"/>
          <w:sz w:val="24"/>
          <w:szCs w:val="24"/>
          <w:rtl/>
        </w:rPr>
        <w:t>אין</w:t>
      </w:r>
      <w:r w:rsidRPr="005C002B">
        <w:rPr>
          <w:rFonts w:cs="David"/>
          <w:color w:val="000000" w:themeColor="text1"/>
          <w:sz w:val="24"/>
          <w:szCs w:val="24"/>
          <w:rtl/>
        </w:rPr>
        <w:t xml:space="preserve"> </w:t>
      </w:r>
      <w:r w:rsidRPr="005C002B">
        <w:rPr>
          <w:rFonts w:cs="David" w:hint="eastAsia"/>
          <w:color w:val="000000" w:themeColor="text1"/>
          <w:sz w:val="24"/>
          <w:szCs w:val="24"/>
          <w:rtl/>
        </w:rPr>
        <w:t>לאפשר</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העיון</w:t>
      </w:r>
      <w:r w:rsidRPr="005C002B">
        <w:rPr>
          <w:rFonts w:cs="David"/>
          <w:color w:val="000000" w:themeColor="text1"/>
          <w:sz w:val="24"/>
          <w:szCs w:val="24"/>
          <w:rtl/>
        </w:rPr>
        <w:t xml:space="preserve"> </w:t>
      </w:r>
      <w:r w:rsidRPr="005C002B">
        <w:rPr>
          <w:rFonts w:cs="David" w:hint="eastAsia"/>
          <w:color w:val="000000" w:themeColor="text1"/>
          <w:sz w:val="24"/>
          <w:szCs w:val="24"/>
          <w:rtl/>
        </w:rPr>
        <w:t>בהם</w:t>
      </w:r>
      <w:r w:rsidRPr="005C002B">
        <w:rPr>
          <w:rFonts w:cs="David"/>
          <w:color w:val="000000" w:themeColor="text1"/>
          <w:sz w:val="24"/>
          <w:szCs w:val="24"/>
          <w:rtl/>
        </w:rPr>
        <w:t xml:space="preserve"> </w:t>
      </w:r>
      <w:r w:rsidRPr="005C002B">
        <w:rPr>
          <w:rFonts w:cs="David" w:hint="eastAsia"/>
          <w:color w:val="000000" w:themeColor="text1"/>
          <w:sz w:val="24"/>
          <w:szCs w:val="24"/>
          <w:rtl/>
        </w:rPr>
        <w:t>למציעים</w:t>
      </w:r>
      <w:r w:rsidRPr="005C002B">
        <w:rPr>
          <w:rFonts w:cs="David"/>
          <w:color w:val="000000" w:themeColor="text1"/>
          <w:sz w:val="24"/>
          <w:szCs w:val="24"/>
          <w:rtl/>
        </w:rPr>
        <w:t xml:space="preserve"> </w:t>
      </w:r>
      <w:r w:rsidRPr="005C002B">
        <w:rPr>
          <w:rFonts w:cs="David" w:hint="eastAsia"/>
          <w:color w:val="000000" w:themeColor="text1"/>
          <w:sz w:val="24"/>
          <w:szCs w:val="24"/>
          <w:rtl/>
        </w:rPr>
        <w:t>אחרים</w:t>
      </w:r>
      <w:r w:rsidRPr="005C002B">
        <w:rPr>
          <w:rFonts w:cs="David"/>
          <w:color w:val="000000" w:themeColor="text1"/>
          <w:sz w:val="24"/>
          <w:szCs w:val="24"/>
          <w:rtl/>
        </w:rPr>
        <w:t xml:space="preserve">: </w:t>
      </w:r>
      <w:r w:rsidRPr="005C002B">
        <w:rPr>
          <w:rFonts w:cs="David" w:hint="eastAsia"/>
          <w:color w:val="000000" w:themeColor="text1"/>
          <w:sz w:val="24"/>
          <w:szCs w:val="24"/>
          <w:rtl/>
        </w:rPr>
        <w:t>יציין</w:t>
      </w:r>
      <w:r w:rsidRPr="005C002B">
        <w:rPr>
          <w:rFonts w:cs="David"/>
          <w:color w:val="000000" w:themeColor="text1"/>
          <w:sz w:val="24"/>
          <w:szCs w:val="24"/>
          <w:rtl/>
        </w:rPr>
        <w:t xml:space="preserve"> </w:t>
      </w:r>
      <w:r w:rsidRPr="005C002B">
        <w:rPr>
          <w:rFonts w:cs="David" w:hint="eastAsia"/>
          <w:color w:val="000000" w:themeColor="text1"/>
          <w:sz w:val="24"/>
          <w:szCs w:val="24"/>
          <w:rtl/>
        </w:rPr>
        <w:t>במפורש</w:t>
      </w:r>
      <w:r w:rsidRPr="005C002B">
        <w:rPr>
          <w:rFonts w:cs="David"/>
          <w:color w:val="000000" w:themeColor="text1"/>
          <w:sz w:val="24"/>
          <w:szCs w:val="24"/>
          <w:rtl/>
        </w:rPr>
        <w:t xml:space="preserve"> </w:t>
      </w:r>
      <w:r w:rsidRPr="005C002B">
        <w:rPr>
          <w:rFonts w:cs="David" w:hint="eastAsia"/>
          <w:color w:val="000000" w:themeColor="text1"/>
          <w:sz w:val="24"/>
          <w:szCs w:val="24"/>
          <w:rtl/>
        </w:rPr>
        <w:t>בהצעתו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מהם</w:t>
      </w:r>
      <w:r w:rsidRPr="005C002B">
        <w:rPr>
          <w:rFonts w:cs="David"/>
          <w:color w:val="000000" w:themeColor="text1"/>
          <w:sz w:val="24"/>
          <w:szCs w:val="24"/>
          <w:rtl/>
        </w:rPr>
        <w:t xml:space="preserve"> </w:t>
      </w:r>
      <w:r w:rsidRPr="005C002B">
        <w:rPr>
          <w:rFonts w:cs="David" w:hint="eastAsia"/>
          <w:color w:val="000000" w:themeColor="text1"/>
          <w:sz w:val="24"/>
          <w:szCs w:val="24"/>
          <w:rtl/>
        </w:rPr>
        <w:t>החלקים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הסודיים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יסמן</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הסודיים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שבהצעתו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באופן</w:t>
      </w:r>
      <w:r w:rsidRPr="005C002B">
        <w:rPr>
          <w:rFonts w:cs="David"/>
          <w:color w:val="000000" w:themeColor="text1"/>
          <w:sz w:val="24"/>
          <w:szCs w:val="24"/>
          <w:rtl/>
        </w:rPr>
        <w:t xml:space="preserve"> </w:t>
      </w:r>
      <w:r w:rsidRPr="005C002B">
        <w:rPr>
          <w:rFonts w:cs="David" w:hint="eastAsia"/>
          <w:color w:val="000000" w:themeColor="text1"/>
          <w:sz w:val="24"/>
          <w:szCs w:val="24"/>
          <w:rtl/>
        </w:rPr>
        <w:t>ברור</w:t>
      </w:r>
      <w:r w:rsidRPr="005C002B">
        <w:rPr>
          <w:rFonts w:cs="David"/>
          <w:color w:val="000000" w:themeColor="text1"/>
          <w:sz w:val="24"/>
          <w:szCs w:val="24"/>
          <w:rtl/>
        </w:rPr>
        <w:t xml:space="preserve"> </w:t>
      </w:r>
      <w:r w:rsidRPr="005C002B">
        <w:rPr>
          <w:rFonts w:cs="David" w:hint="eastAsia"/>
          <w:color w:val="000000" w:themeColor="text1"/>
          <w:sz w:val="24"/>
          <w:szCs w:val="24"/>
          <w:rtl/>
        </w:rPr>
        <w:t>וחד</w:t>
      </w:r>
      <w:r w:rsidRPr="005C002B">
        <w:rPr>
          <w:rFonts w:cs="David"/>
          <w:color w:val="000000" w:themeColor="text1"/>
          <w:sz w:val="24"/>
          <w:szCs w:val="24"/>
          <w:rtl/>
        </w:rPr>
        <w:t>-</w:t>
      </w:r>
      <w:r w:rsidRPr="005C002B">
        <w:rPr>
          <w:rFonts w:cs="David" w:hint="eastAsia"/>
          <w:color w:val="000000" w:themeColor="text1"/>
          <w:sz w:val="24"/>
          <w:szCs w:val="24"/>
          <w:rtl/>
        </w:rPr>
        <w:t>משמעי</w:t>
      </w:r>
      <w:r w:rsidRPr="005C002B">
        <w:rPr>
          <w:rFonts w:cs="David"/>
          <w:color w:val="000000" w:themeColor="text1"/>
          <w:sz w:val="24"/>
          <w:szCs w:val="24"/>
          <w:rtl/>
        </w:rPr>
        <w:t xml:space="preserve"> </w:t>
      </w:r>
      <w:r w:rsidRPr="005C002B">
        <w:rPr>
          <w:rFonts w:cs="David" w:hint="eastAsia"/>
          <w:color w:val="000000" w:themeColor="text1"/>
          <w:sz w:val="24"/>
          <w:szCs w:val="24"/>
          <w:rtl/>
        </w:rPr>
        <w:t>ובמידת</w:t>
      </w:r>
      <w:r w:rsidRPr="005C002B">
        <w:rPr>
          <w:rFonts w:cs="David"/>
          <w:color w:val="000000" w:themeColor="text1"/>
          <w:sz w:val="24"/>
          <w:szCs w:val="24"/>
          <w:rtl/>
        </w:rPr>
        <w:t xml:space="preserve"> </w:t>
      </w:r>
      <w:r w:rsidRPr="005C002B">
        <w:rPr>
          <w:rFonts w:cs="David" w:hint="eastAsia"/>
          <w:color w:val="000000" w:themeColor="text1"/>
          <w:sz w:val="24"/>
          <w:szCs w:val="24"/>
          <w:rtl/>
        </w:rPr>
        <w:t>האפשר</w:t>
      </w:r>
      <w:r w:rsidRPr="005C002B">
        <w:rPr>
          <w:rFonts w:cs="David"/>
          <w:color w:val="000000" w:themeColor="text1"/>
          <w:sz w:val="24"/>
          <w:szCs w:val="24"/>
          <w:rtl/>
        </w:rPr>
        <w:t xml:space="preserve">, </w:t>
      </w:r>
      <w:r w:rsidRPr="005C002B">
        <w:rPr>
          <w:rFonts w:cs="David" w:hint="eastAsia"/>
          <w:color w:val="000000" w:themeColor="text1"/>
          <w:sz w:val="24"/>
          <w:szCs w:val="24"/>
          <w:rtl/>
        </w:rPr>
        <w:t>יפריד</w:t>
      </w:r>
      <w:r w:rsidRPr="005C002B">
        <w:rPr>
          <w:rFonts w:cs="David"/>
          <w:color w:val="000000" w:themeColor="text1"/>
          <w:sz w:val="24"/>
          <w:szCs w:val="24"/>
          <w:rtl/>
        </w:rPr>
        <w:t xml:space="preserve"> </w:t>
      </w:r>
      <w:r w:rsidRPr="005C002B">
        <w:rPr>
          <w:rFonts w:cs="David" w:hint="eastAsia"/>
          <w:color w:val="000000" w:themeColor="text1"/>
          <w:sz w:val="24"/>
          <w:szCs w:val="24"/>
          <w:rtl/>
        </w:rPr>
        <w:t>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אלה</w:t>
      </w:r>
      <w:r w:rsidRPr="005C002B">
        <w:rPr>
          <w:rFonts w:cs="David"/>
          <w:color w:val="000000" w:themeColor="text1"/>
          <w:sz w:val="24"/>
          <w:szCs w:val="24"/>
          <w:rtl/>
        </w:rPr>
        <w:t xml:space="preserve"> </w:t>
      </w:r>
      <w:r w:rsidRPr="005C002B">
        <w:rPr>
          <w:rFonts w:cs="David" w:hint="eastAsia"/>
          <w:color w:val="000000" w:themeColor="text1"/>
          <w:sz w:val="24"/>
          <w:szCs w:val="24"/>
          <w:rtl/>
        </w:rPr>
        <w:t>מכלל</w:t>
      </w:r>
      <w:r w:rsidRPr="005C002B">
        <w:rPr>
          <w:rFonts w:cs="David"/>
          <w:color w:val="000000" w:themeColor="text1"/>
          <w:sz w:val="24"/>
          <w:szCs w:val="24"/>
          <w:rtl/>
        </w:rPr>
        <w:t xml:space="preserve"> </w:t>
      </w:r>
      <w:r w:rsidRPr="005C002B">
        <w:rPr>
          <w:rFonts w:cs="David" w:hint="eastAsia"/>
          <w:color w:val="000000" w:themeColor="text1"/>
          <w:sz w:val="24"/>
          <w:szCs w:val="24"/>
          <w:rtl/>
        </w:rPr>
        <w:t>ההצעה</w:t>
      </w:r>
      <w:r w:rsidRPr="005C002B">
        <w:rPr>
          <w:rFonts w:cs="David"/>
          <w:color w:val="000000" w:themeColor="text1"/>
          <w:sz w:val="24"/>
          <w:szCs w:val="24"/>
          <w:rtl/>
        </w:rPr>
        <w:t xml:space="preserve"> </w:t>
      </w:r>
      <w:r w:rsidRPr="005C002B">
        <w:rPr>
          <w:rFonts w:cs="David" w:hint="eastAsia"/>
          <w:color w:val="000000" w:themeColor="text1"/>
          <w:sz w:val="24"/>
          <w:szCs w:val="24"/>
          <w:rtl/>
        </w:rPr>
        <w:t>הפרדה</w:t>
      </w:r>
      <w:r w:rsidRPr="005C002B">
        <w:rPr>
          <w:rFonts w:cs="David"/>
          <w:color w:val="000000" w:themeColor="text1"/>
          <w:sz w:val="24"/>
          <w:szCs w:val="24"/>
          <w:rtl/>
        </w:rPr>
        <w:t xml:space="preserve"> </w:t>
      </w:r>
      <w:r w:rsidRPr="005C002B">
        <w:rPr>
          <w:rFonts w:cs="David" w:hint="eastAsia"/>
          <w:color w:val="000000" w:themeColor="text1"/>
          <w:sz w:val="24"/>
          <w:szCs w:val="24"/>
          <w:rtl/>
        </w:rPr>
        <w:t>פיזית</w:t>
      </w:r>
      <w:r w:rsidRPr="005C002B">
        <w:rPr>
          <w:rFonts w:cs="David"/>
          <w:color w:val="000000" w:themeColor="text1"/>
          <w:sz w:val="24"/>
          <w:szCs w:val="24"/>
          <w:rtl/>
        </w:rPr>
        <w:t>.</w:t>
      </w:r>
    </w:p>
    <w:p w:rsidR="006D7BFD"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Pr>
      </w:pPr>
      <w:r w:rsidRPr="005C002B">
        <w:rPr>
          <w:rFonts w:cs="David" w:hint="eastAsia"/>
          <w:color w:val="000000" w:themeColor="text1"/>
          <w:sz w:val="24"/>
          <w:szCs w:val="24"/>
          <w:rtl/>
        </w:rPr>
        <w:t>מציע</w:t>
      </w:r>
      <w:r w:rsidRPr="005C002B">
        <w:rPr>
          <w:rFonts w:cs="David"/>
          <w:color w:val="000000" w:themeColor="text1"/>
          <w:sz w:val="24"/>
          <w:szCs w:val="24"/>
          <w:rtl/>
        </w:rPr>
        <w:t xml:space="preserve"> </w:t>
      </w:r>
      <w:r w:rsidRPr="005C002B">
        <w:rPr>
          <w:rFonts w:cs="David" w:hint="eastAsia"/>
          <w:color w:val="000000" w:themeColor="text1"/>
          <w:sz w:val="24"/>
          <w:szCs w:val="24"/>
          <w:rtl/>
        </w:rPr>
        <w:t>שלא</w:t>
      </w:r>
      <w:r w:rsidRPr="005C002B">
        <w:rPr>
          <w:rFonts w:cs="David"/>
          <w:color w:val="000000" w:themeColor="text1"/>
          <w:sz w:val="24"/>
          <w:szCs w:val="24"/>
          <w:rtl/>
        </w:rPr>
        <w:t xml:space="preserve"> </w:t>
      </w:r>
      <w:r w:rsidRPr="005C002B">
        <w:rPr>
          <w:rFonts w:cs="David" w:hint="eastAsia"/>
          <w:color w:val="000000" w:themeColor="text1"/>
          <w:sz w:val="24"/>
          <w:szCs w:val="24"/>
          <w:rtl/>
        </w:rPr>
        <w:t>סימן</w:t>
      </w:r>
      <w:r w:rsidRPr="005C002B">
        <w:rPr>
          <w:rFonts w:cs="David"/>
          <w:color w:val="000000" w:themeColor="text1"/>
          <w:sz w:val="24"/>
          <w:szCs w:val="24"/>
          <w:rtl/>
        </w:rPr>
        <w:t xml:space="preserve"> </w:t>
      </w:r>
      <w:r w:rsidRPr="005C002B">
        <w:rPr>
          <w:rFonts w:cs="David" w:hint="eastAsia"/>
          <w:color w:val="000000" w:themeColor="text1"/>
          <w:sz w:val="24"/>
          <w:szCs w:val="24"/>
          <w:rtl/>
        </w:rPr>
        <w:t>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בהצעתו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כסודיים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יראוהו</w:t>
      </w:r>
      <w:r w:rsidRPr="005C002B">
        <w:rPr>
          <w:rFonts w:cs="David"/>
          <w:color w:val="000000" w:themeColor="text1"/>
          <w:sz w:val="24"/>
          <w:szCs w:val="24"/>
          <w:rtl/>
        </w:rPr>
        <w:t xml:space="preserve"> </w:t>
      </w:r>
      <w:r w:rsidRPr="005C002B">
        <w:rPr>
          <w:rFonts w:cs="David" w:hint="eastAsia"/>
          <w:color w:val="000000" w:themeColor="text1"/>
          <w:sz w:val="24"/>
          <w:szCs w:val="24"/>
          <w:rtl/>
        </w:rPr>
        <w:t>כמי</w:t>
      </w:r>
      <w:r w:rsidRPr="005C002B">
        <w:rPr>
          <w:rFonts w:cs="David"/>
          <w:color w:val="000000" w:themeColor="text1"/>
          <w:sz w:val="24"/>
          <w:szCs w:val="24"/>
          <w:rtl/>
        </w:rPr>
        <w:t xml:space="preserve"> </w:t>
      </w:r>
      <w:r w:rsidRPr="005C002B">
        <w:rPr>
          <w:rFonts w:cs="David" w:hint="eastAsia"/>
          <w:color w:val="000000" w:themeColor="text1"/>
          <w:sz w:val="24"/>
          <w:szCs w:val="24"/>
          <w:rtl/>
        </w:rPr>
        <w:t>שמסכים</w:t>
      </w:r>
      <w:r w:rsidRPr="005C002B">
        <w:rPr>
          <w:rFonts w:cs="David"/>
          <w:color w:val="000000" w:themeColor="text1"/>
          <w:sz w:val="24"/>
          <w:szCs w:val="24"/>
          <w:rtl/>
        </w:rPr>
        <w:t xml:space="preserve"> </w:t>
      </w:r>
      <w:r w:rsidRPr="005C002B">
        <w:rPr>
          <w:rFonts w:cs="David" w:hint="eastAsia"/>
          <w:color w:val="000000" w:themeColor="text1"/>
          <w:sz w:val="24"/>
          <w:szCs w:val="24"/>
          <w:rtl/>
        </w:rPr>
        <w:t>למסירת</w:t>
      </w:r>
      <w:r w:rsidRPr="005C002B">
        <w:rPr>
          <w:rFonts w:cs="David"/>
          <w:color w:val="000000" w:themeColor="text1"/>
          <w:sz w:val="24"/>
          <w:szCs w:val="24"/>
          <w:rtl/>
        </w:rPr>
        <w:t xml:space="preserve"> </w:t>
      </w:r>
      <w:r w:rsidRPr="005C002B">
        <w:rPr>
          <w:rFonts w:cs="David" w:hint="eastAsia"/>
          <w:color w:val="000000" w:themeColor="text1"/>
          <w:sz w:val="24"/>
          <w:szCs w:val="24"/>
          <w:rtl/>
        </w:rPr>
        <w:t>ההצעה</w:t>
      </w:r>
      <w:r w:rsidRPr="005C002B">
        <w:rPr>
          <w:rFonts w:cs="David"/>
          <w:color w:val="000000" w:themeColor="text1"/>
          <w:sz w:val="24"/>
          <w:szCs w:val="24"/>
          <w:rtl/>
        </w:rPr>
        <w:t xml:space="preserve"> </w:t>
      </w:r>
      <w:r w:rsidRPr="005C002B">
        <w:rPr>
          <w:rFonts w:cs="David" w:hint="eastAsia"/>
          <w:color w:val="000000" w:themeColor="text1"/>
          <w:sz w:val="24"/>
          <w:szCs w:val="24"/>
          <w:rtl/>
        </w:rPr>
        <w:t>כולה</w:t>
      </w:r>
      <w:r w:rsidRPr="005C002B">
        <w:rPr>
          <w:rFonts w:cs="David"/>
          <w:color w:val="000000" w:themeColor="text1"/>
          <w:sz w:val="24"/>
          <w:szCs w:val="24"/>
          <w:rtl/>
        </w:rPr>
        <w:t xml:space="preserve"> </w:t>
      </w:r>
      <w:r w:rsidRPr="005C002B">
        <w:rPr>
          <w:rFonts w:cs="David" w:hint="eastAsia"/>
          <w:color w:val="000000" w:themeColor="text1"/>
          <w:sz w:val="24"/>
          <w:szCs w:val="24"/>
          <w:rtl/>
        </w:rPr>
        <w:t>לעיון</w:t>
      </w:r>
      <w:r w:rsidRPr="005C002B">
        <w:rPr>
          <w:rFonts w:cs="David"/>
          <w:color w:val="000000" w:themeColor="text1"/>
          <w:sz w:val="24"/>
          <w:szCs w:val="24"/>
          <w:rtl/>
        </w:rPr>
        <w:t xml:space="preserve"> </w:t>
      </w:r>
      <w:r w:rsidRPr="005C002B">
        <w:rPr>
          <w:rFonts w:cs="David" w:hint="eastAsia"/>
          <w:color w:val="000000" w:themeColor="text1"/>
          <w:sz w:val="24"/>
          <w:szCs w:val="24"/>
          <w:rtl/>
        </w:rPr>
        <w:t>מציעים</w:t>
      </w:r>
      <w:r w:rsidRPr="005C002B">
        <w:rPr>
          <w:rFonts w:cs="David"/>
          <w:color w:val="000000" w:themeColor="text1"/>
          <w:sz w:val="24"/>
          <w:szCs w:val="24"/>
          <w:rtl/>
        </w:rPr>
        <w:t xml:space="preserve"> </w:t>
      </w:r>
      <w:r w:rsidRPr="005C002B">
        <w:rPr>
          <w:rFonts w:cs="David" w:hint="eastAsia"/>
          <w:color w:val="000000" w:themeColor="text1"/>
          <w:sz w:val="24"/>
          <w:szCs w:val="24"/>
          <w:rtl/>
        </w:rPr>
        <w:t>אחרים</w:t>
      </w:r>
      <w:r w:rsidRPr="005C002B">
        <w:rPr>
          <w:rFonts w:cs="David"/>
          <w:color w:val="000000" w:themeColor="text1"/>
          <w:sz w:val="24"/>
          <w:szCs w:val="24"/>
          <w:rtl/>
        </w:rPr>
        <w:t>.</w:t>
      </w:r>
    </w:p>
    <w:p w:rsidR="006D7BFD"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Pr>
      </w:pPr>
      <w:r w:rsidRPr="005C002B">
        <w:rPr>
          <w:rFonts w:cs="David" w:hint="eastAsia"/>
          <w:color w:val="000000" w:themeColor="text1"/>
          <w:sz w:val="24"/>
          <w:szCs w:val="24"/>
          <w:rtl/>
        </w:rPr>
        <w:t>סימון</w:t>
      </w:r>
      <w:r w:rsidRPr="005C002B">
        <w:rPr>
          <w:rFonts w:cs="David"/>
          <w:color w:val="000000" w:themeColor="text1"/>
          <w:sz w:val="24"/>
          <w:szCs w:val="24"/>
          <w:rtl/>
        </w:rPr>
        <w:t xml:space="preserve"> </w:t>
      </w:r>
      <w:r w:rsidRPr="005C002B">
        <w:rPr>
          <w:rFonts w:cs="David" w:hint="eastAsia"/>
          <w:color w:val="000000" w:themeColor="text1"/>
          <w:sz w:val="24"/>
          <w:szCs w:val="24"/>
          <w:rtl/>
        </w:rPr>
        <w:t>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בהצעה</w:t>
      </w:r>
      <w:r w:rsidRPr="005C002B">
        <w:rPr>
          <w:rFonts w:cs="David"/>
          <w:color w:val="000000" w:themeColor="text1"/>
          <w:sz w:val="24"/>
          <w:szCs w:val="24"/>
          <w:rtl/>
        </w:rPr>
        <w:t xml:space="preserve"> </w:t>
      </w:r>
      <w:r w:rsidRPr="005C002B">
        <w:rPr>
          <w:rFonts w:cs="David" w:hint="eastAsia"/>
          <w:color w:val="000000" w:themeColor="text1"/>
          <w:sz w:val="24"/>
          <w:szCs w:val="24"/>
          <w:rtl/>
        </w:rPr>
        <w:t>כסודיים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מהווה</w:t>
      </w:r>
      <w:r w:rsidRPr="005C002B">
        <w:rPr>
          <w:rFonts w:cs="David"/>
          <w:color w:val="000000" w:themeColor="text1"/>
          <w:sz w:val="24"/>
          <w:szCs w:val="24"/>
          <w:rtl/>
        </w:rPr>
        <w:t xml:space="preserve"> </w:t>
      </w:r>
      <w:r w:rsidRPr="005C002B">
        <w:rPr>
          <w:rFonts w:cs="David" w:hint="eastAsia"/>
          <w:color w:val="000000" w:themeColor="text1"/>
          <w:sz w:val="24"/>
          <w:szCs w:val="24"/>
          <w:rtl/>
        </w:rPr>
        <w:t>הודאה</w:t>
      </w:r>
      <w:r w:rsidRPr="005C002B">
        <w:rPr>
          <w:rFonts w:cs="David"/>
          <w:color w:val="000000" w:themeColor="text1"/>
          <w:sz w:val="24"/>
          <w:szCs w:val="24"/>
          <w:rtl/>
        </w:rPr>
        <w:t xml:space="preserve"> </w:t>
      </w:r>
      <w:r w:rsidRPr="005C002B">
        <w:rPr>
          <w:rFonts w:cs="David" w:hint="eastAsia"/>
          <w:color w:val="000000" w:themeColor="text1"/>
          <w:sz w:val="24"/>
          <w:szCs w:val="24"/>
          <w:rtl/>
        </w:rPr>
        <w:t>בכך</w:t>
      </w:r>
      <w:r w:rsidRPr="005C002B">
        <w:rPr>
          <w:rFonts w:cs="David"/>
          <w:color w:val="000000" w:themeColor="text1"/>
          <w:sz w:val="24"/>
          <w:szCs w:val="24"/>
          <w:rtl/>
        </w:rPr>
        <w:t xml:space="preserve"> </w:t>
      </w:r>
      <w:r w:rsidRPr="005C002B">
        <w:rPr>
          <w:rFonts w:cs="David" w:hint="eastAsia"/>
          <w:color w:val="000000" w:themeColor="text1"/>
          <w:sz w:val="24"/>
          <w:szCs w:val="24"/>
          <w:rtl/>
        </w:rPr>
        <w:t>שחלקים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אלה</w:t>
      </w:r>
      <w:r w:rsidRPr="005C002B">
        <w:rPr>
          <w:rFonts w:cs="David"/>
          <w:color w:val="000000" w:themeColor="text1"/>
          <w:sz w:val="24"/>
          <w:szCs w:val="24"/>
          <w:rtl/>
        </w:rPr>
        <w:t xml:space="preserve"> </w:t>
      </w:r>
      <w:r w:rsidRPr="005C002B">
        <w:rPr>
          <w:rFonts w:cs="David" w:hint="eastAsia"/>
          <w:color w:val="000000" w:themeColor="text1"/>
          <w:sz w:val="24"/>
          <w:szCs w:val="24"/>
          <w:rtl/>
        </w:rPr>
        <w:t>בהצעה</w:t>
      </w:r>
      <w:r w:rsidRPr="005C002B">
        <w:rPr>
          <w:rFonts w:cs="David"/>
          <w:color w:val="000000" w:themeColor="text1"/>
          <w:sz w:val="24"/>
          <w:szCs w:val="24"/>
          <w:rtl/>
        </w:rPr>
        <w:t xml:space="preserve"> </w:t>
      </w:r>
      <w:r w:rsidRPr="005C002B">
        <w:rPr>
          <w:rFonts w:cs="David" w:hint="eastAsia"/>
          <w:color w:val="000000" w:themeColor="text1"/>
          <w:sz w:val="24"/>
          <w:szCs w:val="24"/>
          <w:rtl/>
        </w:rPr>
        <w:t>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גם</w:t>
      </w:r>
      <w:r w:rsidRPr="005C002B">
        <w:rPr>
          <w:rFonts w:cs="David"/>
          <w:color w:val="000000" w:themeColor="text1"/>
          <w:sz w:val="24"/>
          <w:szCs w:val="24"/>
          <w:rtl/>
        </w:rPr>
        <w:t xml:space="preserve"> </w:t>
      </w:r>
      <w:r w:rsidRPr="005C002B">
        <w:rPr>
          <w:rFonts w:cs="David" w:hint="eastAsia"/>
          <w:color w:val="000000" w:themeColor="text1"/>
          <w:sz w:val="24"/>
          <w:szCs w:val="24"/>
          <w:rtl/>
        </w:rPr>
        <w:t>בהצעותיהם</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המציעים</w:t>
      </w:r>
      <w:r w:rsidRPr="005C002B">
        <w:rPr>
          <w:rFonts w:cs="David"/>
          <w:color w:val="000000" w:themeColor="text1"/>
          <w:sz w:val="24"/>
          <w:szCs w:val="24"/>
          <w:rtl/>
        </w:rPr>
        <w:t xml:space="preserve"> </w:t>
      </w:r>
      <w:r w:rsidRPr="005C002B">
        <w:rPr>
          <w:rFonts w:cs="David" w:hint="eastAsia"/>
          <w:color w:val="000000" w:themeColor="text1"/>
          <w:sz w:val="24"/>
          <w:szCs w:val="24"/>
          <w:rtl/>
        </w:rPr>
        <w:t>האחרים</w:t>
      </w:r>
      <w:r w:rsidRPr="005C002B">
        <w:rPr>
          <w:rFonts w:cs="David"/>
          <w:color w:val="000000" w:themeColor="text1"/>
          <w:sz w:val="24"/>
          <w:szCs w:val="24"/>
          <w:rtl/>
        </w:rPr>
        <w:t xml:space="preserve">, </w:t>
      </w:r>
      <w:r w:rsidRPr="005C002B">
        <w:rPr>
          <w:rFonts w:cs="David" w:hint="eastAsia"/>
          <w:color w:val="000000" w:themeColor="text1"/>
          <w:sz w:val="24"/>
          <w:szCs w:val="24"/>
          <w:rtl/>
        </w:rPr>
        <w:t>ומכאן</w:t>
      </w:r>
      <w:r w:rsidRPr="005C002B">
        <w:rPr>
          <w:rFonts w:cs="David"/>
          <w:color w:val="000000" w:themeColor="text1"/>
          <w:sz w:val="24"/>
          <w:szCs w:val="24"/>
          <w:rtl/>
        </w:rPr>
        <w:t xml:space="preserve"> </w:t>
      </w:r>
      <w:r w:rsidRPr="005C002B">
        <w:rPr>
          <w:rFonts w:cs="David" w:hint="eastAsia"/>
          <w:color w:val="000000" w:themeColor="text1"/>
          <w:sz w:val="24"/>
          <w:szCs w:val="24"/>
          <w:rtl/>
        </w:rPr>
        <w:t>שהמציע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מוותר</w:t>
      </w:r>
      <w:r w:rsidRPr="005C002B">
        <w:rPr>
          <w:rFonts w:cs="David"/>
          <w:color w:val="000000" w:themeColor="text1"/>
          <w:sz w:val="24"/>
          <w:szCs w:val="24"/>
          <w:rtl/>
        </w:rPr>
        <w:t xml:space="preserve"> </w:t>
      </w:r>
      <w:r w:rsidRPr="005C002B">
        <w:rPr>
          <w:rFonts w:cs="David" w:hint="eastAsia"/>
          <w:color w:val="000000" w:themeColor="text1"/>
          <w:sz w:val="24"/>
          <w:szCs w:val="24"/>
          <w:rtl/>
        </w:rPr>
        <w:t>מראש</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זכות</w:t>
      </w:r>
      <w:r w:rsidRPr="005C002B">
        <w:rPr>
          <w:rFonts w:cs="David"/>
          <w:color w:val="000000" w:themeColor="text1"/>
          <w:sz w:val="24"/>
          <w:szCs w:val="24"/>
          <w:rtl/>
        </w:rPr>
        <w:t xml:space="preserve"> </w:t>
      </w:r>
      <w:r w:rsidRPr="005C002B">
        <w:rPr>
          <w:rFonts w:cs="David" w:hint="eastAsia"/>
          <w:color w:val="000000" w:themeColor="text1"/>
          <w:sz w:val="24"/>
          <w:szCs w:val="24"/>
          <w:rtl/>
        </w:rPr>
        <w:t>העיון</w:t>
      </w:r>
      <w:r w:rsidRPr="005C002B">
        <w:rPr>
          <w:rFonts w:cs="David"/>
          <w:color w:val="000000" w:themeColor="text1"/>
          <w:sz w:val="24"/>
          <w:szCs w:val="24"/>
          <w:rtl/>
        </w:rPr>
        <w:t xml:space="preserve"> </w:t>
      </w:r>
      <w:r w:rsidRPr="005C002B">
        <w:rPr>
          <w:rFonts w:cs="David" w:hint="eastAsia"/>
          <w:color w:val="000000" w:themeColor="text1"/>
          <w:sz w:val="24"/>
          <w:szCs w:val="24"/>
          <w:rtl/>
        </w:rPr>
        <w:t>בחלקים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אלה</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הצעות</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המציעים</w:t>
      </w:r>
      <w:r w:rsidRPr="005C002B">
        <w:rPr>
          <w:rFonts w:cs="David"/>
          <w:color w:val="000000" w:themeColor="text1"/>
          <w:sz w:val="24"/>
          <w:szCs w:val="24"/>
          <w:rtl/>
        </w:rPr>
        <w:t xml:space="preserve"> </w:t>
      </w:r>
      <w:r w:rsidRPr="005C002B">
        <w:rPr>
          <w:rFonts w:cs="David" w:hint="eastAsia"/>
          <w:color w:val="000000" w:themeColor="text1"/>
          <w:sz w:val="24"/>
          <w:szCs w:val="24"/>
          <w:rtl/>
        </w:rPr>
        <w:t>האחרים</w:t>
      </w:r>
      <w:r w:rsidRPr="005C002B">
        <w:rPr>
          <w:rFonts w:cs="David"/>
          <w:color w:val="000000" w:themeColor="text1"/>
          <w:sz w:val="24"/>
          <w:szCs w:val="24"/>
          <w:rtl/>
        </w:rPr>
        <w:t>.</w:t>
      </w:r>
    </w:p>
    <w:p w:rsidR="006D7BFD"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Pr>
      </w:pPr>
      <w:r w:rsidRPr="005C002B">
        <w:rPr>
          <w:rFonts w:cs="David" w:hint="eastAsia"/>
          <w:color w:val="000000" w:themeColor="text1"/>
          <w:sz w:val="24"/>
          <w:szCs w:val="24"/>
          <w:rtl/>
        </w:rPr>
        <w:t>יודגש</w:t>
      </w:r>
      <w:r w:rsidRPr="005C002B">
        <w:rPr>
          <w:rFonts w:cs="David"/>
          <w:color w:val="000000" w:themeColor="text1"/>
          <w:sz w:val="24"/>
          <w:szCs w:val="24"/>
          <w:rtl/>
        </w:rPr>
        <w:t xml:space="preserve">, </w:t>
      </w:r>
      <w:r w:rsidRPr="005C002B">
        <w:rPr>
          <w:rFonts w:cs="David" w:hint="eastAsia"/>
          <w:color w:val="000000" w:themeColor="text1"/>
          <w:sz w:val="24"/>
          <w:szCs w:val="24"/>
          <w:rtl/>
        </w:rPr>
        <w:t>שיקול</w:t>
      </w:r>
      <w:r w:rsidRPr="005C002B">
        <w:rPr>
          <w:rFonts w:cs="David"/>
          <w:color w:val="000000" w:themeColor="text1"/>
          <w:sz w:val="24"/>
          <w:szCs w:val="24"/>
          <w:rtl/>
        </w:rPr>
        <w:t xml:space="preserve"> </w:t>
      </w:r>
      <w:r w:rsidRPr="005C002B">
        <w:rPr>
          <w:rFonts w:cs="David" w:hint="eastAsia"/>
          <w:color w:val="000000" w:themeColor="text1"/>
          <w:sz w:val="24"/>
          <w:szCs w:val="24"/>
          <w:rtl/>
        </w:rPr>
        <w:t>הדעת</w:t>
      </w:r>
      <w:r w:rsidRPr="005C002B">
        <w:rPr>
          <w:rFonts w:cs="David"/>
          <w:color w:val="000000" w:themeColor="text1"/>
          <w:sz w:val="24"/>
          <w:szCs w:val="24"/>
          <w:rtl/>
        </w:rPr>
        <w:t xml:space="preserve"> </w:t>
      </w:r>
      <w:r w:rsidRPr="005C002B">
        <w:rPr>
          <w:rFonts w:cs="David" w:hint="eastAsia"/>
          <w:color w:val="000000" w:themeColor="text1"/>
          <w:sz w:val="24"/>
          <w:szCs w:val="24"/>
          <w:rtl/>
        </w:rPr>
        <w:t>בדבר</w:t>
      </w:r>
      <w:r w:rsidRPr="005C002B">
        <w:rPr>
          <w:rFonts w:cs="David"/>
          <w:color w:val="000000" w:themeColor="text1"/>
          <w:sz w:val="24"/>
          <w:szCs w:val="24"/>
          <w:rtl/>
        </w:rPr>
        <w:t xml:space="preserve"> </w:t>
      </w:r>
      <w:r w:rsidRPr="005C002B">
        <w:rPr>
          <w:rFonts w:cs="David" w:hint="eastAsia"/>
          <w:color w:val="000000" w:themeColor="text1"/>
          <w:sz w:val="24"/>
          <w:szCs w:val="24"/>
          <w:rtl/>
        </w:rPr>
        <w:t>היקף</w:t>
      </w:r>
      <w:r w:rsidRPr="005C002B">
        <w:rPr>
          <w:rFonts w:cs="David"/>
          <w:color w:val="000000" w:themeColor="text1"/>
          <w:sz w:val="24"/>
          <w:szCs w:val="24"/>
          <w:rtl/>
        </w:rPr>
        <w:t xml:space="preserve"> </w:t>
      </w:r>
      <w:r w:rsidRPr="005C002B">
        <w:rPr>
          <w:rFonts w:cs="David" w:hint="eastAsia"/>
          <w:color w:val="000000" w:themeColor="text1"/>
          <w:sz w:val="24"/>
          <w:szCs w:val="24"/>
          <w:rtl/>
        </w:rPr>
        <w:t>זכות</w:t>
      </w:r>
      <w:r w:rsidRPr="005C002B">
        <w:rPr>
          <w:rFonts w:cs="David"/>
          <w:color w:val="000000" w:themeColor="text1"/>
          <w:sz w:val="24"/>
          <w:szCs w:val="24"/>
          <w:rtl/>
        </w:rPr>
        <w:t xml:space="preserve"> </w:t>
      </w:r>
      <w:r w:rsidRPr="005C002B">
        <w:rPr>
          <w:rFonts w:cs="David" w:hint="eastAsia"/>
          <w:color w:val="000000" w:themeColor="text1"/>
          <w:sz w:val="24"/>
          <w:szCs w:val="24"/>
          <w:rtl/>
        </w:rPr>
        <w:t>העיון</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המציעים</w:t>
      </w:r>
      <w:r w:rsidRPr="005C002B">
        <w:rPr>
          <w:rFonts w:cs="David"/>
          <w:color w:val="000000" w:themeColor="text1"/>
          <w:sz w:val="24"/>
          <w:szCs w:val="24"/>
          <w:rtl/>
        </w:rPr>
        <w:t xml:space="preserve"> </w:t>
      </w:r>
      <w:r w:rsidRPr="005C002B">
        <w:rPr>
          <w:rFonts w:cs="David" w:hint="eastAsia"/>
          <w:color w:val="000000" w:themeColor="text1"/>
          <w:sz w:val="24"/>
          <w:szCs w:val="24"/>
          <w:rtl/>
        </w:rPr>
        <w:t>הינו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ועדת</w:t>
      </w:r>
      <w:r w:rsidRPr="005C002B">
        <w:rPr>
          <w:rFonts w:cs="David"/>
          <w:color w:val="000000" w:themeColor="text1"/>
          <w:sz w:val="24"/>
          <w:szCs w:val="24"/>
          <w:rtl/>
        </w:rPr>
        <w:t xml:space="preserve"> </w:t>
      </w:r>
      <w:r w:rsidRPr="005C002B">
        <w:rPr>
          <w:rFonts w:cs="David" w:hint="eastAsia"/>
          <w:color w:val="000000" w:themeColor="text1"/>
          <w:sz w:val="24"/>
          <w:szCs w:val="24"/>
          <w:rtl/>
        </w:rPr>
        <w:t>המכרזים</w:t>
      </w:r>
      <w:r w:rsidRPr="005C002B">
        <w:rPr>
          <w:rFonts w:cs="David"/>
          <w:color w:val="000000" w:themeColor="text1"/>
          <w:sz w:val="24"/>
          <w:szCs w:val="24"/>
          <w:rtl/>
        </w:rPr>
        <w:t xml:space="preserve"> </w:t>
      </w:r>
      <w:r w:rsidRPr="005C002B">
        <w:rPr>
          <w:rFonts w:cs="David" w:hint="eastAsia"/>
          <w:color w:val="000000" w:themeColor="text1"/>
          <w:sz w:val="24"/>
          <w:szCs w:val="24"/>
          <w:rtl/>
        </w:rPr>
        <w:t>בלבד</w:t>
      </w:r>
      <w:r w:rsidRPr="005C002B">
        <w:rPr>
          <w:rFonts w:cs="David"/>
          <w:color w:val="000000" w:themeColor="text1"/>
          <w:sz w:val="24"/>
          <w:szCs w:val="24"/>
          <w:rtl/>
        </w:rPr>
        <w:t xml:space="preserve">, </w:t>
      </w:r>
      <w:r w:rsidRPr="005C002B">
        <w:rPr>
          <w:rFonts w:cs="David" w:hint="eastAsia"/>
          <w:color w:val="000000" w:themeColor="text1"/>
          <w:sz w:val="24"/>
          <w:szCs w:val="24"/>
          <w:rtl/>
        </w:rPr>
        <w:t>אשר</w:t>
      </w:r>
      <w:r w:rsidRPr="005C002B">
        <w:rPr>
          <w:rFonts w:cs="David"/>
          <w:color w:val="000000" w:themeColor="text1"/>
          <w:sz w:val="24"/>
          <w:szCs w:val="24"/>
          <w:rtl/>
        </w:rPr>
        <w:t xml:space="preserve"> </w:t>
      </w:r>
      <w:r w:rsidRPr="005C002B">
        <w:rPr>
          <w:rFonts w:cs="David" w:hint="eastAsia"/>
          <w:color w:val="000000" w:themeColor="text1"/>
          <w:sz w:val="24"/>
          <w:szCs w:val="24"/>
          <w:rtl/>
        </w:rPr>
        <w:t>תפעל</w:t>
      </w:r>
      <w:r w:rsidRPr="005C002B">
        <w:rPr>
          <w:rFonts w:cs="David"/>
          <w:color w:val="000000" w:themeColor="text1"/>
          <w:sz w:val="24"/>
          <w:szCs w:val="24"/>
          <w:rtl/>
        </w:rPr>
        <w:t xml:space="preserve"> </w:t>
      </w:r>
      <w:r w:rsidRPr="005C002B">
        <w:rPr>
          <w:rFonts w:cs="David" w:hint="eastAsia"/>
          <w:color w:val="000000" w:themeColor="text1"/>
          <w:sz w:val="24"/>
          <w:szCs w:val="24"/>
          <w:rtl/>
        </w:rPr>
        <w:t>בנושא</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בהתאם</w:t>
      </w:r>
      <w:r w:rsidRPr="005C002B">
        <w:rPr>
          <w:rFonts w:cs="David"/>
          <w:color w:val="000000" w:themeColor="text1"/>
          <w:sz w:val="24"/>
          <w:szCs w:val="24"/>
          <w:rtl/>
        </w:rPr>
        <w:t xml:space="preserve"> </w:t>
      </w:r>
      <w:r w:rsidRPr="005C002B">
        <w:rPr>
          <w:rFonts w:cs="David" w:hint="eastAsia"/>
          <w:color w:val="000000" w:themeColor="text1"/>
          <w:sz w:val="24"/>
          <w:szCs w:val="24"/>
          <w:rtl/>
        </w:rPr>
        <w:t>להוראות</w:t>
      </w:r>
      <w:r w:rsidRPr="005C002B">
        <w:rPr>
          <w:rFonts w:cs="David"/>
          <w:color w:val="000000" w:themeColor="text1"/>
          <w:sz w:val="24"/>
          <w:szCs w:val="24"/>
          <w:rtl/>
        </w:rPr>
        <w:t xml:space="preserve">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דין</w:t>
      </w:r>
      <w:r w:rsidRPr="005C002B">
        <w:rPr>
          <w:rFonts w:cs="David"/>
          <w:color w:val="000000" w:themeColor="text1"/>
          <w:sz w:val="24"/>
          <w:szCs w:val="24"/>
          <w:rtl/>
        </w:rPr>
        <w:t xml:space="preserve"> </w:t>
      </w:r>
      <w:r w:rsidRPr="005C002B">
        <w:rPr>
          <w:rFonts w:cs="David" w:hint="eastAsia"/>
          <w:color w:val="000000" w:themeColor="text1"/>
          <w:sz w:val="24"/>
          <w:szCs w:val="24"/>
          <w:rtl/>
        </w:rPr>
        <w:t>ולאמות</w:t>
      </w:r>
      <w:r w:rsidRPr="005C002B">
        <w:rPr>
          <w:rFonts w:cs="David"/>
          <w:color w:val="000000" w:themeColor="text1"/>
          <w:sz w:val="24"/>
          <w:szCs w:val="24"/>
          <w:rtl/>
        </w:rPr>
        <w:t xml:space="preserve"> </w:t>
      </w:r>
      <w:r w:rsidRPr="005C002B">
        <w:rPr>
          <w:rFonts w:cs="David" w:hint="eastAsia"/>
          <w:color w:val="000000" w:themeColor="text1"/>
          <w:sz w:val="24"/>
          <w:szCs w:val="24"/>
          <w:rtl/>
        </w:rPr>
        <w:t>המידה</w:t>
      </w:r>
      <w:r w:rsidRPr="005C002B">
        <w:rPr>
          <w:rFonts w:cs="David"/>
          <w:color w:val="000000" w:themeColor="text1"/>
          <w:sz w:val="24"/>
          <w:szCs w:val="24"/>
          <w:rtl/>
        </w:rPr>
        <w:t xml:space="preserve"> </w:t>
      </w:r>
      <w:r w:rsidRPr="005C002B">
        <w:rPr>
          <w:rFonts w:cs="David" w:hint="eastAsia"/>
          <w:color w:val="000000" w:themeColor="text1"/>
          <w:sz w:val="24"/>
          <w:szCs w:val="24"/>
          <w:rtl/>
        </w:rPr>
        <w:t>המחייבות</w:t>
      </w:r>
      <w:r w:rsidRPr="005C002B">
        <w:rPr>
          <w:rFonts w:cs="David"/>
          <w:color w:val="000000" w:themeColor="text1"/>
          <w:sz w:val="24"/>
          <w:szCs w:val="24"/>
          <w:rtl/>
        </w:rPr>
        <w:t xml:space="preserve"> </w:t>
      </w:r>
      <w:r w:rsidRPr="005C002B">
        <w:rPr>
          <w:rFonts w:cs="David" w:hint="eastAsia"/>
          <w:color w:val="000000" w:themeColor="text1"/>
          <w:sz w:val="24"/>
          <w:szCs w:val="24"/>
          <w:rtl/>
        </w:rPr>
        <w:t>רשות</w:t>
      </w:r>
      <w:r w:rsidRPr="005C002B">
        <w:rPr>
          <w:rFonts w:cs="David"/>
          <w:color w:val="000000" w:themeColor="text1"/>
          <w:sz w:val="24"/>
          <w:szCs w:val="24"/>
          <w:rtl/>
        </w:rPr>
        <w:t xml:space="preserve"> </w:t>
      </w:r>
      <w:r w:rsidRPr="005C002B">
        <w:rPr>
          <w:rFonts w:cs="David" w:hint="eastAsia"/>
          <w:color w:val="000000" w:themeColor="text1"/>
          <w:sz w:val="24"/>
          <w:szCs w:val="24"/>
          <w:rtl/>
        </w:rPr>
        <w:t>מנהלית</w:t>
      </w:r>
      <w:r w:rsidRPr="005C002B">
        <w:rPr>
          <w:rFonts w:cs="David"/>
          <w:color w:val="000000" w:themeColor="text1"/>
          <w:sz w:val="24"/>
          <w:szCs w:val="24"/>
          <w:rtl/>
        </w:rPr>
        <w:t>.</w:t>
      </w:r>
    </w:p>
    <w:p w:rsidR="006D7BFD" w:rsidRPr="005C002B" w:rsidRDefault="006D7BFD" w:rsidP="007A3508">
      <w:pPr>
        <w:keepNext/>
        <w:numPr>
          <w:ilvl w:val="1"/>
          <w:numId w:val="82"/>
        </w:numPr>
        <w:tabs>
          <w:tab w:val="num" w:pos="1367"/>
        </w:tabs>
        <w:spacing w:after="0" w:line="360" w:lineRule="auto"/>
        <w:ind w:left="793" w:hanging="567"/>
        <w:jc w:val="both"/>
        <w:rPr>
          <w:rFonts w:cs="David"/>
          <w:color w:val="000000" w:themeColor="text1"/>
          <w:sz w:val="24"/>
          <w:szCs w:val="24"/>
          <w:rtl/>
        </w:rPr>
      </w:pP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מציע</w:t>
      </w:r>
      <w:r w:rsidRPr="005C002B">
        <w:rPr>
          <w:rFonts w:cs="David"/>
          <w:color w:val="000000" w:themeColor="text1"/>
          <w:sz w:val="24"/>
          <w:szCs w:val="24"/>
          <w:rtl/>
        </w:rPr>
        <w:t xml:space="preserve"> </w:t>
      </w:r>
      <w:r w:rsidRPr="005C002B">
        <w:rPr>
          <w:rFonts w:cs="David" w:hint="eastAsia"/>
          <w:color w:val="000000" w:themeColor="text1"/>
          <w:sz w:val="24"/>
          <w:szCs w:val="24"/>
          <w:rtl/>
        </w:rPr>
        <w:t>המבקש</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פרטים</w:t>
      </w:r>
      <w:r w:rsidRPr="005C002B">
        <w:rPr>
          <w:rFonts w:cs="David"/>
          <w:color w:val="000000" w:themeColor="text1"/>
          <w:sz w:val="24"/>
          <w:szCs w:val="24"/>
          <w:rtl/>
        </w:rPr>
        <w:t xml:space="preserve"> </w:t>
      </w:r>
      <w:r w:rsidRPr="005C002B">
        <w:rPr>
          <w:rFonts w:cs="David" w:hint="eastAsia"/>
          <w:color w:val="000000" w:themeColor="text1"/>
          <w:sz w:val="24"/>
          <w:szCs w:val="24"/>
          <w:rtl/>
        </w:rPr>
        <w:t>בהצעתו</w:t>
      </w:r>
      <w:r w:rsidRPr="005C002B">
        <w:rPr>
          <w:rFonts w:cs="David"/>
          <w:color w:val="000000" w:themeColor="text1"/>
          <w:sz w:val="24"/>
          <w:szCs w:val="24"/>
          <w:rtl/>
        </w:rPr>
        <w:t xml:space="preserve"> </w:t>
      </w:r>
      <w:r w:rsidRPr="005C002B">
        <w:rPr>
          <w:rFonts w:cs="David" w:hint="eastAsia"/>
          <w:color w:val="000000" w:themeColor="text1"/>
          <w:sz w:val="24"/>
          <w:szCs w:val="24"/>
          <w:rtl/>
        </w:rPr>
        <w:t>ייחשבו</w:t>
      </w:r>
      <w:r w:rsidRPr="005C002B">
        <w:rPr>
          <w:rFonts w:cs="David"/>
          <w:color w:val="000000" w:themeColor="text1"/>
          <w:sz w:val="24"/>
          <w:szCs w:val="24"/>
          <w:rtl/>
        </w:rPr>
        <w:t xml:space="preserve"> </w:t>
      </w:r>
      <w:r w:rsidRPr="005C002B">
        <w:rPr>
          <w:rFonts w:cs="David" w:hint="eastAsia"/>
          <w:color w:val="000000" w:themeColor="text1"/>
          <w:sz w:val="24"/>
          <w:szCs w:val="24"/>
          <w:rtl/>
        </w:rPr>
        <w:t>סודיים</w:t>
      </w:r>
      <w:r w:rsidRPr="005C002B">
        <w:rPr>
          <w:rFonts w:cs="David"/>
          <w:color w:val="000000" w:themeColor="text1"/>
          <w:sz w:val="24"/>
          <w:szCs w:val="24"/>
          <w:rtl/>
        </w:rPr>
        <w:t xml:space="preserve">, </w:t>
      </w:r>
      <w:r w:rsidRPr="005C002B">
        <w:rPr>
          <w:rFonts w:cs="David" w:hint="eastAsia"/>
          <w:color w:val="000000" w:themeColor="text1"/>
          <w:sz w:val="24"/>
          <w:szCs w:val="24"/>
          <w:rtl/>
        </w:rPr>
        <w:t>לפרט</w:t>
      </w:r>
      <w:r w:rsidRPr="005C002B">
        <w:rPr>
          <w:rFonts w:cs="David"/>
          <w:color w:val="000000" w:themeColor="text1"/>
          <w:sz w:val="24"/>
          <w:szCs w:val="24"/>
          <w:rtl/>
        </w:rPr>
        <w:t xml:space="preserve"> </w:t>
      </w:r>
      <w:r w:rsidRPr="005C002B">
        <w:rPr>
          <w:rFonts w:cs="David" w:hint="eastAsia"/>
          <w:color w:val="000000" w:themeColor="text1"/>
          <w:sz w:val="24"/>
          <w:szCs w:val="24"/>
          <w:rtl/>
        </w:rPr>
        <w:t>מהם</w:t>
      </w:r>
      <w:r w:rsidRPr="005C002B">
        <w:rPr>
          <w:rFonts w:cs="David"/>
          <w:color w:val="000000" w:themeColor="text1"/>
          <w:sz w:val="24"/>
          <w:szCs w:val="24"/>
          <w:rtl/>
        </w:rPr>
        <w:t xml:space="preserve"> </w:t>
      </w:r>
      <w:r w:rsidRPr="005C002B">
        <w:rPr>
          <w:rFonts w:cs="David" w:hint="eastAsia"/>
          <w:color w:val="000000" w:themeColor="text1"/>
          <w:sz w:val="24"/>
          <w:szCs w:val="24"/>
          <w:rtl/>
        </w:rPr>
        <w:t>אותם</w:t>
      </w:r>
      <w:r w:rsidRPr="005C002B">
        <w:rPr>
          <w:rFonts w:cs="David"/>
          <w:color w:val="000000" w:themeColor="text1"/>
          <w:sz w:val="24"/>
          <w:szCs w:val="24"/>
          <w:rtl/>
        </w:rPr>
        <w:t xml:space="preserve"> </w:t>
      </w:r>
      <w:r w:rsidRPr="005C002B">
        <w:rPr>
          <w:rFonts w:cs="David" w:hint="eastAsia"/>
          <w:color w:val="000000" w:themeColor="text1"/>
          <w:sz w:val="24"/>
          <w:szCs w:val="24"/>
          <w:rtl/>
        </w:rPr>
        <w:t>חלקים</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w:t>
      </w:r>
      <w:r w:rsidRPr="005C002B">
        <w:rPr>
          <w:rFonts w:cs="David" w:hint="eastAsia"/>
          <w:color w:val="000000" w:themeColor="text1"/>
          <w:sz w:val="24"/>
          <w:szCs w:val="24"/>
          <w:rtl/>
        </w:rPr>
        <w:t>ג</w:t>
      </w:r>
      <w:r w:rsidRPr="005C002B">
        <w:rPr>
          <w:rFonts w:cs="David"/>
          <w:color w:val="000000" w:themeColor="text1"/>
          <w:sz w:val="24"/>
          <w:szCs w:val="24"/>
          <w:rtl/>
        </w:rPr>
        <w:t xml:space="preserve"> </w:t>
      </w:r>
      <w:r w:rsidRPr="005C002B">
        <w:rPr>
          <w:rFonts w:cs="David" w:hint="eastAsia"/>
          <w:b/>
          <w:bCs/>
          <w:color w:val="000000" w:themeColor="text1"/>
          <w:sz w:val="24"/>
          <w:szCs w:val="24"/>
          <w:rtl/>
        </w:rPr>
        <w:t>נספח</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י</w:t>
      </w:r>
      <w:r w:rsidRPr="005C002B">
        <w:rPr>
          <w:rFonts w:cs="David"/>
          <w:b/>
          <w:bCs/>
          <w:color w:val="000000" w:themeColor="text1"/>
          <w:sz w:val="24"/>
          <w:szCs w:val="24"/>
          <w:rtl/>
        </w:rPr>
        <w:t>'</w:t>
      </w:r>
      <w:r w:rsidRPr="005C002B">
        <w:rPr>
          <w:rFonts w:cs="David"/>
          <w:color w:val="000000" w:themeColor="text1"/>
          <w:sz w:val="24"/>
          <w:szCs w:val="24"/>
          <w:rtl/>
        </w:rPr>
        <w:t>.</w:t>
      </w:r>
    </w:p>
    <w:p w:rsidR="006D7BFD" w:rsidRPr="005C002B" w:rsidRDefault="006D7BFD" w:rsidP="00371653">
      <w:pPr>
        <w:tabs>
          <w:tab w:val="num" w:pos="1113"/>
        </w:tabs>
        <w:overflowPunct w:val="0"/>
        <w:autoSpaceDE w:val="0"/>
        <w:autoSpaceDN w:val="0"/>
        <w:adjustRightInd w:val="0"/>
        <w:spacing w:after="0" w:line="360" w:lineRule="auto"/>
        <w:ind w:left="146"/>
        <w:contextualSpacing/>
        <w:textAlignment w:val="baseline"/>
        <w:rPr>
          <w:rFonts w:ascii="Times New Roman" w:hAnsi="Times New Roman" w:cs="David"/>
          <w:color w:val="000000" w:themeColor="text1"/>
          <w:sz w:val="24"/>
          <w:szCs w:val="24"/>
          <w:rtl/>
          <w:lang w:val="x-none" w:eastAsia="x-none"/>
        </w:rPr>
      </w:pPr>
    </w:p>
    <w:p w:rsidR="006D7BFD" w:rsidRPr="005C002B" w:rsidRDefault="006D7BFD" w:rsidP="005C002B">
      <w:pPr>
        <w:keepNext/>
        <w:numPr>
          <w:ilvl w:val="0"/>
          <w:numId w:val="17"/>
        </w:numPr>
        <w:tabs>
          <w:tab w:val="clear" w:pos="390"/>
          <w:tab w:val="num" w:pos="-184"/>
          <w:tab w:val="num" w:pos="539"/>
        </w:tabs>
        <w:overflowPunct w:val="0"/>
        <w:autoSpaceDE w:val="0"/>
        <w:autoSpaceDN w:val="0"/>
        <w:adjustRightInd w:val="0"/>
        <w:spacing w:after="0" w:line="360" w:lineRule="auto"/>
        <w:ind w:left="0"/>
        <w:contextualSpacing/>
        <w:jc w:val="both"/>
        <w:textAlignment w:val="baseline"/>
        <w:rPr>
          <w:rFonts w:ascii="Times New Roman" w:hAnsi="Times New Roman" w:cs="David"/>
          <w:b/>
          <w:bCs/>
          <w:color w:val="000000" w:themeColor="text1"/>
          <w:sz w:val="28"/>
          <w:szCs w:val="28"/>
          <w:u w:val="single"/>
          <w:rtl/>
          <w:lang w:val="x-none" w:eastAsia="x-none"/>
        </w:rPr>
      </w:pPr>
      <w:r w:rsidRPr="005C002B">
        <w:rPr>
          <w:rFonts w:ascii="Times New Roman" w:hAnsi="Times New Roman" w:cs="David" w:hint="eastAsia"/>
          <w:b/>
          <w:bCs/>
          <w:color w:val="000000" w:themeColor="text1"/>
          <w:sz w:val="28"/>
          <w:szCs w:val="28"/>
          <w:u w:val="single"/>
          <w:rtl/>
          <w:lang w:val="x-none" w:eastAsia="x-none"/>
        </w:rPr>
        <w:t>רשימת</w:t>
      </w:r>
      <w:r w:rsidRPr="005C002B">
        <w:rPr>
          <w:rFonts w:ascii="Times New Roman" w:hAnsi="Times New Roman" w:cs="David"/>
          <w:b/>
          <w:bCs/>
          <w:color w:val="000000" w:themeColor="text1"/>
          <w:sz w:val="28"/>
          <w:szCs w:val="28"/>
          <w:u w:val="single"/>
          <w:rtl/>
          <w:lang w:val="x-none" w:eastAsia="x-none"/>
        </w:rPr>
        <w:t xml:space="preserve"> נספחים</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להלן הנספחים המצורפים למפרט מכרז זה, והמהווים חלק בלתי נפרד הימנו:</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א' -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שאינו</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)/נספח </w:t>
      </w:r>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1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שהוא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 הצהרה/התחייבות בדבר </w:t>
      </w:r>
      <w:r w:rsidRPr="005C002B">
        <w:rPr>
          <w:rFonts w:ascii="Times New Roman" w:hAnsi="Times New Roman" w:cs="David" w:hint="eastAsia"/>
          <w:color w:val="000000" w:themeColor="text1"/>
          <w:sz w:val="24"/>
          <w:szCs w:val="24"/>
          <w:rtl/>
        </w:rPr>
        <w:t>קיום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העסקת עובדים זרים כדין ותשלום שכר מינימום. </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ב' -</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שאינו</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)/נספח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1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שהוא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 - הצהרה והתחייבות לעניין </w:t>
      </w:r>
      <w:r w:rsidRPr="005C002B">
        <w:rPr>
          <w:rFonts w:ascii="Times New Roman" w:hAnsi="Times New Roman" w:cs="David" w:hint="eastAsia"/>
          <w:color w:val="000000" w:themeColor="text1"/>
          <w:sz w:val="24"/>
          <w:szCs w:val="24"/>
          <w:rtl/>
        </w:rPr>
        <w:t>התחייבות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לעשות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שימוש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בתוכנות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מחשב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דרישות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ג'</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נוסח כתב ערבות.</w:t>
      </w:r>
    </w:p>
    <w:p w:rsidR="006D7BFD" w:rsidRPr="005C002B" w:rsidRDefault="006D7BFD" w:rsidP="00371653">
      <w:pPr>
        <w:tabs>
          <w:tab w:val="left" w:pos="393"/>
        </w:tabs>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נספח ד' - ניסיון המציע. </w:t>
      </w:r>
    </w:p>
    <w:p w:rsidR="006D7BFD" w:rsidRPr="005C002B" w:rsidRDefault="006D7BFD" w:rsidP="00F86AD7">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נספח ה' - ניסיון </w:t>
      </w:r>
      <w:r w:rsidR="00F86AD7" w:rsidRPr="005C002B">
        <w:rPr>
          <w:rFonts w:ascii="Times New Roman" w:hAnsi="Times New Roman" w:cs="David" w:hint="eastAsia"/>
          <w:color w:val="000000" w:themeColor="text1"/>
          <w:sz w:val="24"/>
          <w:szCs w:val="24"/>
          <w:rtl/>
        </w:rPr>
        <w:t>האחראי</w:t>
      </w:r>
      <w:r w:rsidR="00F86AD7" w:rsidRPr="005C002B">
        <w:rPr>
          <w:rFonts w:ascii="Times New Roman" w:hAnsi="Times New Roman" w:cs="David"/>
          <w:color w:val="000000" w:themeColor="text1"/>
          <w:sz w:val="24"/>
          <w:szCs w:val="24"/>
          <w:rtl/>
        </w:rPr>
        <w:t xml:space="preserve"> </w:t>
      </w:r>
      <w:r w:rsidR="00F86AD7" w:rsidRPr="005C002B">
        <w:rPr>
          <w:rFonts w:ascii="Times New Roman" w:hAnsi="Times New Roman" w:cs="David" w:hint="eastAsia"/>
          <w:color w:val="000000" w:themeColor="text1"/>
          <w:sz w:val="24"/>
          <w:szCs w:val="24"/>
          <w:rtl/>
        </w:rPr>
        <w:t>המקצועי</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ו' - הצעת מחיר.</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ז'</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הצהרה בדבר היעדר ניגוד עניינים.</w:t>
      </w:r>
    </w:p>
    <w:p w:rsidR="006D7BFD" w:rsidRPr="005C002B" w:rsidRDefault="006D7BFD" w:rsidP="00896C8F">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ח'</w:t>
      </w:r>
      <w:r w:rsidR="003E4EF2" w:rsidRPr="005C002B">
        <w:rPr>
          <w:rFonts w:ascii="Times New Roman" w:hAnsi="Times New Roman" w:cs="David"/>
          <w:color w:val="000000" w:themeColor="text1"/>
          <w:sz w:val="24"/>
          <w:szCs w:val="24"/>
          <w:rtl/>
        </w:rPr>
        <w:t xml:space="preserve"> </w:t>
      </w:r>
      <w:r w:rsidR="00896C8F"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00896C8F" w:rsidRPr="005C002B">
        <w:rPr>
          <w:rFonts w:ascii="Times New Roman" w:hAnsi="Times New Roman" w:cs="David" w:hint="eastAsia"/>
          <w:color w:val="000000" w:themeColor="text1"/>
          <w:sz w:val="24"/>
          <w:szCs w:val="24"/>
          <w:rtl/>
        </w:rPr>
        <w:t>בחינת</w:t>
      </w:r>
      <w:r w:rsidR="00896C8F" w:rsidRPr="005C002B">
        <w:rPr>
          <w:rFonts w:ascii="Times New Roman" w:hAnsi="Times New Roman" w:cs="David"/>
          <w:color w:val="000000" w:themeColor="text1"/>
          <w:sz w:val="24"/>
          <w:szCs w:val="24"/>
          <w:rtl/>
        </w:rPr>
        <w:t xml:space="preserve"> </w:t>
      </w:r>
      <w:r w:rsidR="00896C8F" w:rsidRPr="005C002B">
        <w:rPr>
          <w:rFonts w:ascii="Times New Roman" w:hAnsi="Times New Roman" w:cs="David" w:hint="eastAsia"/>
          <w:color w:val="000000" w:themeColor="text1"/>
          <w:sz w:val="24"/>
          <w:szCs w:val="24"/>
          <w:rtl/>
        </w:rPr>
        <w:t>איתנות</w:t>
      </w:r>
      <w:r w:rsidR="00896C8F" w:rsidRPr="005C002B">
        <w:rPr>
          <w:rFonts w:ascii="Times New Roman" w:hAnsi="Times New Roman" w:cs="David"/>
          <w:color w:val="000000" w:themeColor="text1"/>
          <w:sz w:val="24"/>
          <w:szCs w:val="24"/>
          <w:rtl/>
        </w:rPr>
        <w:t xml:space="preserve"> </w:t>
      </w:r>
      <w:r w:rsidR="00896C8F" w:rsidRPr="005C002B">
        <w:rPr>
          <w:rFonts w:ascii="Times New Roman" w:hAnsi="Times New Roman" w:cs="David" w:hint="eastAsia"/>
          <w:color w:val="000000" w:themeColor="text1"/>
          <w:sz w:val="24"/>
          <w:szCs w:val="24"/>
          <w:rtl/>
        </w:rPr>
        <w:t>פיננסית</w:t>
      </w:r>
      <w:r w:rsidRPr="005C002B">
        <w:rPr>
          <w:rFonts w:ascii="Times New Roman" w:hAnsi="Times New Roman" w:cs="David"/>
          <w:color w:val="000000" w:themeColor="text1"/>
          <w:sz w:val="24"/>
          <w:szCs w:val="24"/>
          <w:rtl/>
        </w:rPr>
        <w:t>.</w:t>
      </w:r>
    </w:p>
    <w:p w:rsidR="006D7BFD" w:rsidRPr="005C002B" w:rsidRDefault="006D7BFD" w:rsidP="00262A88">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נספח ט' -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שאינו</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)/נספח </w:t>
      </w:r>
      <w:r w:rsidRPr="005C002B">
        <w:rPr>
          <w:rFonts w:ascii="Times New Roman" w:hAnsi="Times New Roman" w:cs="David" w:hint="eastAsia"/>
          <w:color w:val="000000" w:themeColor="text1"/>
          <w:sz w:val="24"/>
          <w:szCs w:val="24"/>
          <w:rtl/>
        </w:rPr>
        <w:t>ט</w:t>
      </w:r>
      <w:r w:rsidRPr="005C002B">
        <w:rPr>
          <w:rFonts w:ascii="Times New Roman" w:hAnsi="Times New Roman" w:cs="David"/>
          <w:color w:val="000000" w:themeColor="text1"/>
          <w:sz w:val="24"/>
          <w:szCs w:val="24"/>
          <w:rtl/>
        </w:rPr>
        <w:t>1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שהוא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 </w:t>
      </w:r>
      <w:r w:rsidR="00262A88" w:rsidRPr="005C002B">
        <w:rPr>
          <w:rFonts w:ascii="Times New Roman" w:hAnsi="Times New Roman" w:cs="David" w:hint="eastAsia"/>
          <w:color w:val="000000" w:themeColor="text1"/>
          <w:sz w:val="24"/>
          <w:szCs w:val="24"/>
          <w:rtl/>
        </w:rPr>
        <w:t>כוח</w:t>
      </w:r>
      <w:r w:rsidR="00262A88" w:rsidRPr="005C002B">
        <w:rPr>
          <w:rFonts w:ascii="Times New Roman" w:hAnsi="Times New Roman" w:cs="David"/>
          <w:color w:val="000000" w:themeColor="text1"/>
          <w:sz w:val="24"/>
          <w:szCs w:val="24"/>
          <w:rtl/>
        </w:rPr>
        <w:t xml:space="preserve"> אדם, </w:t>
      </w:r>
      <w:r w:rsidRPr="005C002B">
        <w:rPr>
          <w:rFonts w:ascii="Times New Roman" w:hAnsi="Times New Roman" w:cs="David" w:hint="eastAsia"/>
          <w:color w:val="000000" w:themeColor="text1"/>
          <w:sz w:val="24"/>
          <w:szCs w:val="24"/>
          <w:rtl/>
        </w:rPr>
        <w:t>ציוד</w:t>
      </w:r>
      <w:r w:rsidR="00536A48" w:rsidRPr="005C002B">
        <w:rPr>
          <w:rFonts w:ascii="Times New Roman" w:hAnsi="Times New Roman" w:cs="David"/>
          <w:color w:val="000000" w:themeColor="text1"/>
          <w:sz w:val="24"/>
          <w:szCs w:val="24"/>
          <w:rtl/>
        </w:rPr>
        <w:t xml:space="preserve"> </w:t>
      </w:r>
      <w:r w:rsidR="00262A88" w:rsidRPr="005C002B">
        <w:rPr>
          <w:rFonts w:ascii="Times New Roman" w:hAnsi="Times New Roman" w:cs="David" w:hint="eastAsia"/>
          <w:color w:val="000000" w:themeColor="text1"/>
          <w:sz w:val="24"/>
          <w:szCs w:val="24"/>
          <w:rtl/>
        </w:rPr>
        <w:t>ותשתיות</w:t>
      </w:r>
    </w:p>
    <w:p w:rsidR="006D7BFD" w:rsidRPr="005C002B" w:rsidRDefault="006D7BFD"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שאינו</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1 (</w:t>
      </w:r>
      <w:r w:rsidRPr="005C002B">
        <w:rPr>
          <w:rFonts w:ascii="Times New Roman" w:hAnsi="Times New Roman" w:cs="David" w:hint="eastAsia"/>
          <w:b/>
          <w:bCs/>
          <w:color w:val="000000" w:themeColor="text1"/>
          <w:sz w:val="24"/>
          <w:szCs w:val="24"/>
          <w:rtl/>
        </w:rPr>
        <w:t>נוסח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שהוא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הצהרה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לעניין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סודיים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ויתור</w:t>
      </w:r>
      <w:r w:rsidRPr="005C002B">
        <w:rPr>
          <w:rFonts w:ascii="Times New Roman" w:hAnsi="Times New Roman" w:cs="David"/>
          <w:color w:val="000000" w:themeColor="text1"/>
          <w:sz w:val="24"/>
          <w:szCs w:val="24"/>
          <w:rtl/>
        </w:rPr>
        <w:t>.</w:t>
      </w:r>
    </w:p>
    <w:p w:rsidR="00957A2B" w:rsidRPr="005C002B" w:rsidRDefault="00957A2B" w:rsidP="00B30937">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יא' – התחייבות </w:t>
      </w:r>
      <w:r w:rsidRPr="005C002B">
        <w:rPr>
          <w:rFonts w:ascii="Times New Roman" w:hAnsi="Times New Roman" w:cs="David" w:hint="eastAsia"/>
          <w:color w:val="000000" w:themeColor="text1"/>
          <w:sz w:val="24"/>
          <w:szCs w:val="24"/>
          <w:rtl/>
        </w:rPr>
        <w:t>קבלן</w:t>
      </w:r>
      <w:r w:rsidRPr="005C002B">
        <w:rPr>
          <w:rFonts w:ascii="Times New Roman" w:hAnsi="Times New Roman" w:cs="David"/>
          <w:color w:val="000000" w:themeColor="text1"/>
          <w:sz w:val="24"/>
          <w:szCs w:val="24"/>
          <w:rtl/>
        </w:rPr>
        <w:t xml:space="preserve"> </w:t>
      </w:r>
      <w:r w:rsidR="00941FA3" w:rsidRPr="005C002B">
        <w:rPr>
          <w:rFonts w:ascii="Times New Roman" w:hAnsi="Times New Roman" w:cs="David" w:hint="eastAsia"/>
          <w:color w:val="000000" w:themeColor="text1"/>
          <w:sz w:val="24"/>
          <w:szCs w:val="24"/>
          <w:rtl/>
        </w:rPr>
        <w:t>מבצע</w:t>
      </w:r>
      <w:r w:rsidR="00941FA3" w:rsidRPr="005C002B">
        <w:rPr>
          <w:rFonts w:ascii="Times New Roman" w:hAnsi="Times New Roman" w:cs="David"/>
          <w:color w:val="000000" w:themeColor="text1"/>
          <w:sz w:val="24"/>
          <w:szCs w:val="24"/>
          <w:rtl/>
        </w:rPr>
        <w:t xml:space="preserve"> </w:t>
      </w:r>
      <w:r w:rsidR="00941FA3" w:rsidRPr="005C002B">
        <w:rPr>
          <w:rFonts w:ascii="Times New Roman" w:hAnsi="Times New Roman" w:cs="David" w:hint="eastAsia"/>
          <w:color w:val="000000" w:themeColor="text1"/>
          <w:sz w:val="24"/>
          <w:szCs w:val="24"/>
          <w:rtl/>
        </w:rPr>
        <w:t>לנושא</w:t>
      </w:r>
      <w:r w:rsidR="00941FA3" w:rsidRPr="005C002B">
        <w:rPr>
          <w:rFonts w:ascii="Times New Roman" w:hAnsi="Times New Roman" w:cs="David"/>
          <w:color w:val="000000" w:themeColor="text1"/>
          <w:sz w:val="24"/>
          <w:szCs w:val="24"/>
          <w:rtl/>
        </w:rPr>
        <w:t xml:space="preserve"> </w:t>
      </w:r>
      <w:r w:rsidR="00941FA3" w:rsidRPr="005C002B">
        <w:rPr>
          <w:rFonts w:ascii="Times New Roman" w:hAnsi="Times New Roman" w:cs="David" w:hint="eastAsia"/>
          <w:color w:val="000000" w:themeColor="text1"/>
          <w:sz w:val="24"/>
          <w:szCs w:val="24"/>
          <w:rtl/>
        </w:rPr>
        <w:t>ה</w:t>
      </w:r>
      <w:r w:rsidR="00B30937"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w:t>
      </w:r>
    </w:p>
    <w:p w:rsidR="006D7BFD" w:rsidRPr="005C002B" w:rsidRDefault="00957A2B" w:rsidP="00371653">
      <w:pPr>
        <w:spacing w:after="0" w:line="360" w:lineRule="auto"/>
        <w:ind w:left="226"/>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יב</w:t>
      </w:r>
      <w:proofErr w:type="spellEnd"/>
      <w:r w:rsidRPr="005C002B">
        <w:rPr>
          <w:rFonts w:ascii="Times New Roman" w:hAnsi="Times New Roman" w:cs="David"/>
          <w:color w:val="000000" w:themeColor="text1"/>
          <w:sz w:val="24"/>
          <w:szCs w:val="24"/>
          <w:rtl/>
        </w:rPr>
        <w:t>'</w:t>
      </w:r>
      <w:r w:rsidR="006D7BFD" w:rsidRPr="005C002B">
        <w:rPr>
          <w:rFonts w:ascii="Times New Roman" w:hAnsi="Times New Roman" w:cs="David"/>
          <w:color w:val="000000" w:themeColor="text1"/>
          <w:sz w:val="24"/>
          <w:szCs w:val="24"/>
          <w:rtl/>
        </w:rPr>
        <w:t xml:space="preserve"> - </w:t>
      </w:r>
      <w:r w:rsidR="006D7BFD" w:rsidRPr="0008353C">
        <w:rPr>
          <w:rFonts w:ascii="Times New Roman" w:hAnsi="Times New Roman" w:cs="David"/>
          <w:b/>
          <w:bCs/>
          <w:color w:val="000000" w:themeColor="text1"/>
          <w:sz w:val="24"/>
          <w:szCs w:val="24"/>
          <w:rtl/>
        </w:rPr>
        <w:t>"הסכם למתן שירותים" על נספחיו.</w:t>
      </w:r>
      <w:r w:rsidR="003E4EF2" w:rsidRPr="0008353C">
        <w:rPr>
          <w:rFonts w:ascii="Times New Roman" w:hAnsi="Times New Roman" w:cs="David"/>
          <w:b/>
          <w:bCs/>
          <w:color w:val="000000" w:themeColor="text1"/>
          <w:sz w:val="24"/>
          <w:szCs w:val="24"/>
          <w:rtl/>
        </w:rPr>
        <w:t xml:space="preserve"> </w:t>
      </w:r>
    </w:p>
    <w:p w:rsidR="00536A48" w:rsidRPr="005C002B" w:rsidRDefault="00536A48">
      <w:pPr>
        <w:bidi w:val="0"/>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br w:type="page"/>
      </w:r>
    </w:p>
    <w:p w:rsidR="006D7BFD" w:rsidRPr="005C002B" w:rsidRDefault="006D7BFD" w:rsidP="00371653">
      <w:pPr>
        <w:spacing w:after="0" w:line="360" w:lineRule="auto"/>
        <w:ind w:left="226"/>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lastRenderedPageBreak/>
        <w:t>נספח א למכרז</w:t>
      </w: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המציע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אינו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תאגיד</w:t>
      </w:r>
      <w:r w:rsidRPr="005C002B">
        <w:rPr>
          <w:rFonts w:ascii="Times New Roman" w:hAnsi="Times New Roman" w:cs="David"/>
          <w:b/>
          <w:bCs/>
          <w:color w:val="000000" w:themeColor="text1"/>
          <w:sz w:val="24"/>
          <w:szCs w:val="24"/>
          <w:u w:val="single"/>
          <w:rtl/>
        </w:rPr>
        <w:t>:</w:t>
      </w: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p>
    <w:p w:rsidR="006D7BFD" w:rsidRPr="005C002B" w:rsidRDefault="006D7BFD" w:rsidP="00371653">
      <w:pPr>
        <w:keepNext/>
        <w:spacing w:after="0" w:line="360" w:lineRule="auto"/>
        <w:jc w:val="center"/>
        <w:outlineLvl w:val="1"/>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הצהרה</w:t>
      </w:r>
    </w:p>
    <w:p w:rsidR="006D7BFD" w:rsidRPr="005C002B" w:rsidRDefault="006D7BFD" w:rsidP="00371653">
      <w:pPr>
        <w:keepNext/>
        <w:spacing w:after="0" w:line="360" w:lineRule="auto"/>
        <w:jc w:val="center"/>
        <w:outlineLvl w:val="1"/>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ב</w:t>
      </w:r>
      <w:r w:rsidRPr="005C002B">
        <w:rPr>
          <w:rFonts w:ascii="Times New Roman" w:hAnsi="Times New Roman" w:cs="David" w:hint="eastAsia"/>
          <w:b/>
          <w:bCs/>
          <w:color w:val="000000" w:themeColor="text1"/>
          <w:sz w:val="24"/>
          <w:szCs w:val="24"/>
          <w:u w:val="single"/>
          <w:rtl/>
        </w:rPr>
        <w:t>דבר</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קיום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חוקי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עבודה</w:t>
      </w:r>
    </w:p>
    <w:p w:rsidR="006D7BFD" w:rsidRPr="005C002B" w:rsidRDefault="006D7BFD" w:rsidP="00371653">
      <w:pPr>
        <w:keepNext/>
        <w:spacing w:after="0" w:line="360" w:lineRule="auto"/>
        <w:jc w:val="center"/>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בדבר</w:t>
      </w:r>
      <w:r w:rsidRPr="005C002B">
        <w:rPr>
          <w:rFonts w:ascii="Times New Roman" w:hAnsi="Times New Roman" w:cs="David"/>
          <w:b/>
          <w:bCs/>
          <w:color w:val="000000" w:themeColor="text1"/>
          <w:sz w:val="24"/>
          <w:szCs w:val="24"/>
          <w:u w:val="single"/>
          <w:rtl/>
        </w:rPr>
        <w:t xml:space="preserve"> העסקת עובדים זרים כדין ותשלום שכר מינימום</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הח"מ_____________, נושא ת.ז. מס' ____________(להלן: נותן השירותים), מצהיר בזאת, בכתב, כדלקמן:</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6D7BFD" w:rsidRPr="005C002B" w:rsidRDefault="006D7BFD" w:rsidP="00977725">
      <w:pPr>
        <w:numPr>
          <w:ilvl w:val="0"/>
          <w:numId w:val="25"/>
        </w:numPr>
        <w:tabs>
          <w:tab w:val="clear" w:pos="502"/>
          <w:tab w:val="num" w:pos="-72"/>
        </w:tabs>
        <w:spacing w:after="0" w:line="360" w:lineRule="auto"/>
        <w:ind w:left="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קיי</w:t>
      </w:r>
      <w:r w:rsidRPr="005C002B">
        <w:rPr>
          <w:rFonts w:ascii="Times New Roman" w:hAnsi="Times New Roman" w:cs="David" w:hint="eastAsia"/>
          <w:color w:val="000000" w:themeColor="text1"/>
          <w:sz w:val="24"/>
          <w:szCs w:val="24"/>
          <w:rtl/>
        </w:rPr>
        <w:t>מתי</w:t>
      </w:r>
      <w:r w:rsidRPr="005C002B">
        <w:rPr>
          <w:rFonts w:ascii="Times New Roman" w:hAnsi="Times New Roman" w:cs="David"/>
          <w:color w:val="000000" w:themeColor="text1"/>
          <w:sz w:val="24"/>
          <w:szCs w:val="24"/>
          <w:rtl/>
        </w:rPr>
        <w:t xml:space="preserve"> את כל חובותי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לרבות תשלום שכר בשנה האחרונה, בשנת ______________, לכל עובדי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כמתחייב מחוקי העבודה, צווי ההרחבה, ההסכמים הקיבוציים וההסכמים האישיים החלים עלי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חלים עלי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(ולרבות החיקוקים המפורטים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תוספת השנייה לחוק בית הדין לעבודה, תשכ"ט-1969 ששר </w:t>
      </w:r>
      <w:r w:rsidR="00977725" w:rsidRPr="005C002B">
        <w:rPr>
          <w:rFonts w:ascii="Times New Roman" w:hAnsi="Times New Roman" w:cs="David" w:hint="eastAsia"/>
          <w:color w:val="000000" w:themeColor="text1"/>
          <w:sz w:val="24"/>
          <w:szCs w:val="24"/>
          <w:rtl/>
        </w:rPr>
        <w:t>העבודה</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הרווחה</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והשירותים</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החברתיים</w:t>
      </w:r>
      <w:r w:rsidR="00977725"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ממונה על ביצועם, וכן חוק הביטוח הלאומי [נוסח משולב], תשנ"ה-1995) ובכל מקרה לא שיל</w:t>
      </w:r>
      <w:r w:rsidRPr="005C002B">
        <w:rPr>
          <w:rFonts w:ascii="Times New Roman" w:hAnsi="Times New Roman" w:cs="David" w:hint="eastAsia"/>
          <w:color w:val="000000" w:themeColor="text1"/>
          <w:sz w:val="24"/>
          <w:szCs w:val="24"/>
          <w:rtl/>
        </w:rPr>
        <w:t>מתי</w:t>
      </w:r>
      <w:r w:rsidRPr="005C002B">
        <w:rPr>
          <w:rFonts w:ascii="Times New Roman" w:hAnsi="Times New Roman" w:cs="David"/>
          <w:color w:val="000000" w:themeColor="text1"/>
          <w:sz w:val="24"/>
          <w:szCs w:val="24"/>
          <w:rtl/>
        </w:rPr>
        <w:t xml:space="preserve"> פחות משכר מינימום כחוק ותשלומים סוציאליים כנדרש ו</w:t>
      </w:r>
      <w:r w:rsidRPr="005C002B">
        <w:rPr>
          <w:rFonts w:ascii="Times New Roman" w:hAnsi="Times New Roman" w:cs="David" w:hint="eastAsia"/>
          <w:color w:val="000000" w:themeColor="text1"/>
          <w:sz w:val="24"/>
          <w:szCs w:val="24"/>
          <w:rtl/>
        </w:rPr>
        <w:t>כן</w:t>
      </w:r>
      <w:r w:rsidRPr="005C002B">
        <w:rPr>
          <w:rFonts w:ascii="Times New Roman" w:hAnsi="Times New Roman" w:cs="David"/>
          <w:color w:val="000000" w:themeColor="text1"/>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במהלך כל תקופת ההתקשרות.</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numPr>
          <w:ilvl w:val="0"/>
          <w:numId w:val="25"/>
        </w:numPr>
        <w:tabs>
          <w:tab w:val="clear" w:pos="502"/>
          <w:tab w:val="num" w:pos="-72"/>
        </w:tabs>
        <w:spacing w:after="0" w:line="360" w:lineRule="auto"/>
        <w:ind w:left="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הנני מצהיר כי התקיים אחד מאלה: </w:t>
      </w:r>
    </w:p>
    <w:p w:rsidR="006D7BFD" w:rsidRPr="005C002B" w:rsidRDefault="006D7BFD" w:rsidP="00371653">
      <w:pPr>
        <w:spacing w:after="0" w:line="360" w:lineRule="auto"/>
        <w:ind w:left="50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(יש לסמן </w:t>
      </w:r>
      <w:r w:rsidRPr="005C002B">
        <w:rPr>
          <w:rFonts w:ascii="Times New Roman" w:hAnsi="Times New Roman" w:cs="David"/>
          <w:color w:val="000000" w:themeColor="text1"/>
          <w:sz w:val="24"/>
          <w:szCs w:val="24"/>
        </w:rPr>
        <w:t>X</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המתאים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או בעל הזיקה אלי</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הורשעו בפסק דין חלוט ב</w:t>
      </w:r>
      <w:r w:rsidRPr="005C002B">
        <w:rPr>
          <w:rFonts w:ascii="Times New Roman" w:hAnsi="Times New Roman" w:cs="David" w:hint="eastAsia"/>
          <w:color w:val="000000" w:themeColor="text1"/>
          <w:sz w:val="24"/>
          <w:szCs w:val="24"/>
          <w:rtl/>
        </w:rPr>
        <w:t>יותר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שתי עבירות לפי חוק עובדים זרים ו/או לפי חוק שכר מינימום.</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הזיקה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הורשעו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ביותר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שכר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מינימום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אולם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חלפה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ההרשעה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למועד</w:t>
      </w:r>
      <w:r w:rsidRPr="005C002B">
        <w:rPr>
          <w:rFonts w:ascii="Times New Roman" w:hAnsi="Times New Roman" w:cs="Times New Roman"/>
          <w:color w:val="000000" w:themeColor="text1"/>
          <w:sz w:val="16"/>
          <w:szCs w:val="16"/>
          <w:rtl/>
          <w:lang w:val="x-none" w:eastAsia="x-none"/>
        </w:rPr>
        <w:t xml:space="preserve"> </w:t>
      </w:r>
      <w:r w:rsidRPr="005C002B">
        <w:rPr>
          <w:rFonts w:ascii="Times New Roman" w:hAnsi="Times New Roman" w:cs="David" w:hint="eastAsia"/>
          <w:color w:val="000000" w:themeColor="text1"/>
          <w:sz w:val="24"/>
          <w:szCs w:val="24"/>
          <w:rtl/>
        </w:rPr>
        <w:t>האחרון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להגשת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לעניין סעיף זה – </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"אמצעי שליטה", "החזקה" ו- "שליטה" – כמשמעותם בחוק הבנקאות (רישוי), תשמ"א- 1981.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"בעל זיקה" - כל אחד מאלה:</w:t>
      </w:r>
    </w:p>
    <w:p w:rsidR="006D7BFD" w:rsidRPr="005C002B" w:rsidRDefault="006D7BFD" w:rsidP="00371653">
      <w:pPr>
        <w:spacing w:after="0" w:line="360" w:lineRule="auto"/>
        <w:ind w:left="14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(1)</w:t>
      </w:r>
      <w:r w:rsidRPr="005C002B">
        <w:rPr>
          <w:rFonts w:ascii="Times New Roman" w:hAnsi="Times New Roman" w:cs="David"/>
          <w:color w:val="000000" w:themeColor="text1"/>
          <w:sz w:val="24"/>
          <w:szCs w:val="24"/>
          <w:rtl/>
        </w:rPr>
        <w:tab/>
        <w:t>חבר בני אדם שנשלט על ידי נותן השירותים.</w:t>
      </w:r>
    </w:p>
    <w:p w:rsidR="006D7BFD" w:rsidRPr="005C002B" w:rsidRDefault="006D7BFD" w:rsidP="00371653">
      <w:pPr>
        <w:spacing w:after="0" w:line="360" w:lineRule="auto"/>
        <w:ind w:left="86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אם נותן השירותים הוא חבר בני אדם, אחד מאלה:</w:t>
      </w:r>
    </w:p>
    <w:p w:rsidR="006D7BFD" w:rsidRPr="005C002B" w:rsidRDefault="006D7BFD" w:rsidP="00371653">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(א)</w:t>
      </w:r>
      <w:r w:rsidRPr="005C002B">
        <w:rPr>
          <w:rFonts w:ascii="Times New Roman" w:hAnsi="Times New Roman" w:cs="David"/>
          <w:color w:val="000000" w:themeColor="text1"/>
          <w:sz w:val="24"/>
          <w:szCs w:val="24"/>
          <w:rtl/>
        </w:rPr>
        <w:tab/>
        <w:t>בעל השליטה בו</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866" w:hanging="144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Pr>
        <w:tab/>
      </w:r>
      <w:r w:rsidRPr="005C002B">
        <w:rPr>
          <w:rFonts w:ascii="Times New Roman" w:hAnsi="Times New Roman" w:cs="David"/>
          <w:color w:val="000000" w:themeColor="text1"/>
          <w:sz w:val="24"/>
          <w:szCs w:val="24"/>
          <w:rtl/>
        </w:rPr>
        <w:t>(ב)</w:t>
      </w:r>
      <w:r w:rsidRPr="005C002B">
        <w:rPr>
          <w:rFonts w:ascii="Times New Roman" w:hAnsi="Times New Roman" w:cs="David"/>
          <w:color w:val="000000" w:themeColor="text1"/>
          <w:sz w:val="24"/>
          <w:szCs w:val="24"/>
          <w:rtl/>
        </w:rPr>
        <w:tab/>
        <w:t xml:space="preserve">חבר בני אדם שהרכב בעלי מניותיו או שותפיו, לפי </w:t>
      </w:r>
      <w:r w:rsidRPr="005C002B">
        <w:rPr>
          <w:rFonts w:ascii="Times New Roman" w:hAnsi="Times New Roman" w:cs="David" w:hint="eastAsia"/>
          <w:color w:val="000000" w:themeColor="text1"/>
          <w:sz w:val="24"/>
          <w:szCs w:val="24"/>
          <w:rtl/>
        </w:rPr>
        <w:t>העניין</w:t>
      </w:r>
      <w:r w:rsidRPr="005C002B">
        <w:rPr>
          <w:rFonts w:ascii="Times New Roman" w:hAnsi="Times New Roman" w:cs="David"/>
          <w:color w:val="000000" w:themeColor="text1"/>
          <w:sz w:val="24"/>
          <w:szCs w:val="24"/>
          <w:rtl/>
        </w:rPr>
        <w:t xml:space="preserve">, דומה </w:t>
      </w:r>
    </w:p>
    <w:p w:rsidR="006D7BFD" w:rsidRPr="005C002B" w:rsidRDefault="006D7BFD" w:rsidP="00371653">
      <w:pPr>
        <w:spacing w:after="0" w:line="360" w:lineRule="auto"/>
        <w:ind w:left="158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במהותו להרכב כאמור של נותן השירותים ותחומי פעילותו של חבר בני האדם דומים במהותם לתחומי פעילותו של נותן השירותים</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158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(ג) </w:t>
      </w:r>
      <w:r w:rsidRPr="005C002B">
        <w:rPr>
          <w:rFonts w:ascii="Times New Roman" w:hAnsi="Times New Roman" w:cs="David"/>
          <w:color w:val="000000" w:themeColor="text1"/>
          <w:sz w:val="24"/>
          <w:szCs w:val="24"/>
          <w:rtl/>
        </w:rPr>
        <w:tab/>
        <w:t>מי שאחראי מטעם נותן השירותים על תשלום שכר העבודה</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866" w:hanging="72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(3)</w:t>
      </w:r>
      <w:r w:rsidRPr="005C002B">
        <w:rPr>
          <w:rFonts w:ascii="Times New Roman" w:hAnsi="Times New Roman" w:cs="David"/>
          <w:color w:val="000000" w:themeColor="text1"/>
          <w:sz w:val="24"/>
          <w:szCs w:val="24"/>
          <w:rtl/>
        </w:rPr>
        <w:tab/>
        <w:t>אם נותן השירותים הוא חבר בני אדם שנשלט שליטה מהותית – חבר בני אדם אחר, שנשלט שליטה מהותית בידי מי ששולט בנותן השירותים</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lastRenderedPageBreak/>
        <w:t xml:space="preserve">"הורשע" – הורשע בפסק דין חלוט, בעבירה לפי חוק שכר מינימום או חוק עובדים זרים שנעברה אחרי יום כ"ה בחשון </w:t>
      </w:r>
      <w:proofErr w:type="spellStart"/>
      <w:r w:rsidRPr="005C002B">
        <w:rPr>
          <w:rFonts w:ascii="Times New Roman" w:hAnsi="Times New Roman" w:cs="David"/>
          <w:color w:val="000000" w:themeColor="text1"/>
          <w:sz w:val="24"/>
          <w:szCs w:val="24"/>
          <w:rtl/>
        </w:rPr>
        <w:t>התשס"ג</w:t>
      </w:r>
      <w:proofErr w:type="spellEnd"/>
      <w:r w:rsidRPr="005C002B">
        <w:rPr>
          <w:rFonts w:ascii="Times New Roman" w:hAnsi="Times New Roman" w:cs="David"/>
          <w:color w:val="000000" w:themeColor="text1"/>
          <w:sz w:val="24"/>
          <w:szCs w:val="24"/>
          <w:rtl/>
        </w:rPr>
        <w:t xml:space="preserve"> (31.10.2002). </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"חוק עובדים זרים" – חוק עובדים זרים , </w:t>
      </w:r>
      <w:proofErr w:type="spellStart"/>
      <w:r w:rsidRPr="005C002B">
        <w:rPr>
          <w:rFonts w:ascii="Times New Roman" w:hAnsi="Times New Roman" w:cs="David"/>
          <w:color w:val="000000" w:themeColor="text1"/>
          <w:sz w:val="24"/>
          <w:szCs w:val="24"/>
          <w:rtl/>
        </w:rPr>
        <w:t>התשנ"א</w:t>
      </w:r>
      <w:proofErr w:type="spellEnd"/>
      <w:r w:rsidRPr="005C002B">
        <w:rPr>
          <w:rFonts w:ascii="Times New Roman" w:hAnsi="Times New Roman" w:cs="David"/>
          <w:color w:val="000000" w:themeColor="text1"/>
          <w:sz w:val="24"/>
          <w:szCs w:val="24"/>
          <w:rtl/>
        </w:rPr>
        <w:t>- 1991.</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 xml:space="preserve">"חוק שכר מינימום" – חוק שכר מינימום, </w:t>
      </w:r>
      <w:proofErr w:type="spellStart"/>
      <w:r w:rsidRPr="005C002B">
        <w:rPr>
          <w:rFonts w:ascii="Times New Roman" w:hAnsi="Times New Roman" w:cs="David"/>
          <w:color w:val="000000" w:themeColor="text1"/>
          <w:sz w:val="24"/>
          <w:szCs w:val="24"/>
          <w:rtl/>
        </w:rPr>
        <w:t>התשמ"ז</w:t>
      </w:r>
      <w:proofErr w:type="spellEnd"/>
      <w:r w:rsidRPr="005C002B">
        <w:rPr>
          <w:rFonts w:ascii="Times New Roman" w:hAnsi="Times New Roman" w:cs="David"/>
          <w:color w:val="000000" w:themeColor="text1"/>
          <w:sz w:val="24"/>
          <w:szCs w:val="24"/>
          <w:rtl/>
        </w:rPr>
        <w:t xml:space="preserve">- 1987. </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"שליטה מהותית" – החזקה של שלושה רבעים או יותר בסוג מסוים של אמצעי שליטה בחבר בני אדם.</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br/>
      </w:r>
    </w:p>
    <w:p w:rsidR="006D7BFD" w:rsidRPr="005C002B" w:rsidRDefault="006D7BFD" w:rsidP="00371653">
      <w:pPr>
        <w:tabs>
          <w:tab w:val="left" w:pos="753"/>
        </w:tabs>
        <w:spacing w:after="0" w:line="360" w:lineRule="auto"/>
        <w:ind w:left="14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המצהיר +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ab/>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ואחרי שהזהרתיו/ה כי עליו/ה להצהיר אמת וכי יהיה/תהייה צפוי/ה לעונשים הקבועים בחוק אם לא יעשה/תעשה 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3E4EF2" w:rsidP="00371653">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שם</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חותמת וחתימה</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p>
    <w:p w:rsidR="006D7BFD" w:rsidRPr="005C002B" w:rsidRDefault="006D7BFD" w:rsidP="00371653">
      <w:pPr>
        <w:spacing w:after="0" w:line="360" w:lineRule="auto"/>
        <w:rPr>
          <w:rFonts w:ascii="Times New Roman" w:hAnsi="Times New Roman" w:cs="David"/>
          <w:b/>
          <w:bCs/>
          <w:i/>
          <w:iCs/>
          <w:color w:val="000000" w:themeColor="text1"/>
          <w:sz w:val="24"/>
          <w:szCs w:val="24"/>
          <w:u w:val="single"/>
          <w:rtl/>
        </w:rPr>
      </w:pPr>
      <w:r w:rsidRPr="005C002B">
        <w:rPr>
          <w:rFonts w:ascii="Times New Roman" w:hAnsi="Times New Roman" w:cs="David"/>
          <w:b/>
          <w:bCs/>
          <w:i/>
          <w:iCs/>
          <w:color w:val="000000" w:themeColor="text1"/>
          <w:sz w:val="24"/>
          <w:szCs w:val="24"/>
          <w:u w:val="single"/>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lastRenderedPageBreak/>
        <w:t xml:space="preserve">נספח א1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המציע </w:t>
      </w:r>
      <w:r w:rsidRPr="005C002B">
        <w:rPr>
          <w:rFonts w:ascii="Times New Roman" w:hAnsi="Times New Roman" w:cs="David" w:hint="eastAsia"/>
          <w:b/>
          <w:bCs/>
          <w:color w:val="000000" w:themeColor="text1"/>
          <w:sz w:val="24"/>
          <w:szCs w:val="24"/>
          <w:u w:val="single"/>
          <w:rtl/>
        </w:rPr>
        <w:t>הינו</w:t>
      </w:r>
      <w:r w:rsidRPr="005C002B">
        <w:rPr>
          <w:rFonts w:ascii="Times New Roman" w:hAnsi="Times New Roman" w:cs="David"/>
          <w:b/>
          <w:bCs/>
          <w:color w:val="000000" w:themeColor="text1"/>
          <w:sz w:val="24"/>
          <w:szCs w:val="24"/>
          <w:u w:val="single"/>
          <w:rtl/>
        </w:rPr>
        <w:t xml:space="preserve"> תאגיד</w:t>
      </w:r>
    </w:p>
    <w:p w:rsidR="006D7BFD" w:rsidRPr="005C002B" w:rsidRDefault="006D7BFD" w:rsidP="00371653">
      <w:pPr>
        <w:keepNext/>
        <w:spacing w:after="0" w:line="360" w:lineRule="auto"/>
        <w:jc w:val="center"/>
        <w:outlineLvl w:val="1"/>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ב</w:t>
      </w:r>
      <w:r w:rsidRPr="005C002B">
        <w:rPr>
          <w:rFonts w:ascii="Times New Roman" w:hAnsi="Times New Roman" w:cs="David" w:hint="eastAsia"/>
          <w:b/>
          <w:bCs/>
          <w:color w:val="000000" w:themeColor="text1"/>
          <w:sz w:val="24"/>
          <w:szCs w:val="24"/>
          <w:u w:val="single"/>
          <w:rtl/>
        </w:rPr>
        <w:t>דבר</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קיום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חוקי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עבודה</w:t>
      </w:r>
    </w:p>
    <w:p w:rsidR="006D7BFD" w:rsidRPr="005C002B" w:rsidRDefault="006D7BFD" w:rsidP="00371653">
      <w:pPr>
        <w:keepNext/>
        <w:spacing w:after="0" w:line="360" w:lineRule="auto"/>
        <w:jc w:val="center"/>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בדבר</w:t>
      </w:r>
      <w:r w:rsidRPr="005C002B">
        <w:rPr>
          <w:rFonts w:ascii="Times New Roman" w:hAnsi="Times New Roman" w:cs="David"/>
          <w:b/>
          <w:bCs/>
          <w:color w:val="000000" w:themeColor="text1"/>
          <w:sz w:val="24"/>
          <w:szCs w:val="24"/>
          <w:u w:val="single"/>
          <w:rtl/>
        </w:rPr>
        <w:t xml:space="preserve"> העסקת עובדים זרים כדין ותשלום שכר מינימום</w:t>
      </w: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______________, נושא ת.ז. מס' _______, מורשה החתימה מטעם __________________ שמספרו ____________(להלן: נותן השירותים) מצהיר בזאת, בכתב, כדלקמן:</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977725">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w:t>
      </w:r>
      <w:r w:rsidRPr="005C002B">
        <w:rPr>
          <w:rFonts w:ascii="Times New Roman" w:hAnsi="Times New Roman" w:cs="David"/>
          <w:color w:val="000000" w:themeColor="text1"/>
          <w:sz w:val="24"/>
          <w:szCs w:val="24"/>
          <w:rtl/>
        </w:rPr>
        <w:tab/>
        <w:t>קיי</w:t>
      </w:r>
      <w:r w:rsidRPr="005C002B">
        <w:rPr>
          <w:rFonts w:ascii="Times New Roman" w:hAnsi="Times New Roman" w:cs="David" w:hint="eastAsia"/>
          <w:color w:val="000000" w:themeColor="text1"/>
          <w:sz w:val="24"/>
          <w:szCs w:val="24"/>
          <w:rtl/>
        </w:rPr>
        <w:t>מתי</w:t>
      </w:r>
      <w:r w:rsidRPr="005C002B">
        <w:rPr>
          <w:rFonts w:ascii="Times New Roman" w:hAnsi="Times New Roman" w:cs="David"/>
          <w:color w:val="000000" w:themeColor="text1"/>
          <w:sz w:val="24"/>
          <w:szCs w:val="24"/>
          <w:rtl/>
        </w:rPr>
        <w:t xml:space="preserve"> את כל חובותי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לרבות תשלום בשנה האחרונה, בשנת ______________, לכל </w:t>
      </w:r>
      <w:r w:rsidRPr="005C002B">
        <w:rPr>
          <w:rFonts w:ascii="Times New Roman" w:hAnsi="Times New Roman" w:cs="David"/>
          <w:color w:val="000000" w:themeColor="text1"/>
          <w:sz w:val="24"/>
          <w:szCs w:val="24"/>
          <w:rtl/>
        </w:rPr>
        <w:tab/>
        <w:t>עובדי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כמתחייב מחוקי העבודה, צווי ההרחבה, ההסכמים הקיבוציים וההסכמים </w:t>
      </w:r>
      <w:r w:rsidRPr="005C002B">
        <w:rPr>
          <w:rFonts w:ascii="Times New Roman" w:hAnsi="Times New Roman" w:cs="David"/>
          <w:color w:val="000000" w:themeColor="text1"/>
          <w:sz w:val="24"/>
          <w:szCs w:val="24"/>
          <w:rtl/>
        </w:rPr>
        <w:tab/>
        <w:t>האישיים החלים עלי</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חלים עלי</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(ולרבות החיקוקים המפורטים התוספת </w:t>
      </w:r>
      <w:r w:rsidRPr="005C002B">
        <w:rPr>
          <w:rFonts w:ascii="Times New Roman" w:hAnsi="Times New Roman" w:cs="David"/>
          <w:color w:val="000000" w:themeColor="text1"/>
          <w:sz w:val="24"/>
          <w:szCs w:val="24"/>
          <w:rtl/>
        </w:rPr>
        <w:tab/>
        <w:t xml:space="preserve">השנייה לחוק בית הדין לעבודה, תשכ"ט-1969 ששר </w:t>
      </w:r>
      <w:r w:rsidR="00977725" w:rsidRPr="005C002B">
        <w:rPr>
          <w:rFonts w:ascii="Times New Roman" w:hAnsi="Times New Roman" w:cs="David" w:hint="eastAsia"/>
          <w:color w:val="000000" w:themeColor="text1"/>
          <w:sz w:val="24"/>
          <w:szCs w:val="24"/>
          <w:rtl/>
        </w:rPr>
        <w:t>העבודה</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הרווחה</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והשירותים</w:t>
      </w:r>
      <w:r w:rsidR="00977725" w:rsidRPr="005C002B">
        <w:rPr>
          <w:rFonts w:ascii="Times New Roman" w:hAnsi="Times New Roman" w:cs="David"/>
          <w:color w:val="000000" w:themeColor="text1"/>
          <w:sz w:val="24"/>
          <w:szCs w:val="24"/>
          <w:rtl/>
        </w:rPr>
        <w:t xml:space="preserve"> </w:t>
      </w:r>
      <w:r w:rsidR="00977725" w:rsidRPr="005C002B">
        <w:rPr>
          <w:rFonts w:ascii="Times New Roman" w:hAnsi="Times New Roman" w:cs="David" w:hint="eastAsia"/>
          <w:color w:val="000000" w:themeColor="text1"/>
          <w:sz w:val="24"/>
          <w:szCs w:val="24"/>
          <w:rtl/>
        </w:rPr>
        <w:t>החברתיים</w:t>
      </w:r>
      <w:r w:rsidR="00977725"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ממונה על ביצועם, וכן חוק </w:t>
      </w:r>
      <w:r w:rsidRPr="005C002B">
        <w:rPr>
          <w:rFonts w:ascii="Times New Roman" w:hAnsi="Times New Roman" w:cs="David"/>
          <w:color w:val="000000" w:themeColor="text1"/>
          <w:sz w:val="24"/>
          <w:szCs w:val="24"/>
          <w:rtl/>
        </w:rPr>
        <w:br/>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הביטוח הלאומי [נוסח משולב], תשנ"ה-1995) ובכל מקרה לא שיל</w:t>
      </w:r>
      <w:r w:rsidRPr="005C002B">
        <w:rPr>
          <w:rFonts w:ascii="Times New Roman" w:hAnsi="Times New Roman" w:cs="David" w:hint="eastAsia"/>
          <w:color w:val="000000" w:themeColor="text1"/>
          <w:sz w:val="24"/>
          <w:szCs w:val="24"/>
          <w:rtl/>
        </w:rPr>
        <w:t>מתי</w:t>
      </w:r>
      <w:r w:rsidRPr="005C002B">
        <w:rPr>
          <w:rFonts w:ascii="Times New Roman" w:hAnsi="Times New Roman" w:cs="David"/>
          <w:color w:val="000000" w:themeColor="text1"/>
          <w:sz w:val="24"/>
          <w:szCs w:val="24"/>
          <w:rtl/>
        </w:rPr>
        <w:t xml:space="preserve"> פחות משכר </w:t>
      </w:r>
      <w:r w:rsidRPr="005C002B">
        <w:rPr>
          <w:rFonts w:ascii="Times New Roman" w:hAnsi="Times New Roman" w:cs="David"/>
          <w:color w:val="000000" w:themeColor="text1"/>
          <w:sz w:val="24"/>
          <w:szCs w:val="24"/>
          <w:rtl/>
        </w:rPr>
        <w:br/>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מינימום כחוק ותשלומים סוציאליים כנדרש ומתחייב לעמוד בדרישות לתשלומים </w:t>
      </w:r>
      <w:r w:rsidRPr="005C002B">
        <w:rPr>
          <w:rFonts w:ascii="Times New Roman" w:hAnsi="Times New Roman" w:cs="David"/>
          <w:color w:val="000000" w:themeColor="text1"/>
          <w:sz w:val="24"/>
          <w:szCs w:val="24"/>
          <w:rtl/>
        </w:rPr>
        <w:br/>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הסוציאליים ושכר מינימום לעובדים וכן לקיים את חוקי העבודה לגבי העובדים שיועסקו </w:t>
      </w:r>
      <w:r w:rsidRPr="005C002B">
        <w:rPr>
          <w:rFonts w:ascii="Times New Roman" w:hAnsi="Times New Roman" w:cs="David"/>
          <w:color w:val="000000" w:themeColor="text1"/>
          <w:sz w:val="24"/>
          <w:szCs w:val="24"/>
          <w:rtl/>
        </w:rPr>
        <w:br/>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על יד</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במהלך כל תקופת ההתקשרות.</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 xml:space="preserve">הנני מצהיר כי התקיים אחד מאלה: </w:t>
      </w:r>
    </w:p>
    <w:p w:rsidR="006D7BFD" w:rsidRPr="005C002B" w:rsidRDefault="006D7BFD" w:rsidP="00371653">
      <w:pPr>
        <w:spacing w:after="0" w:line="360" w:lineRule="auto"/>
        <w:ind w:left="50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(יש לסמן </w:t>
      </w:r>
      <w:r w:rsidRPr="005C002B">
        <w:rPr>
          <w:rFonts w:ascii="Times New Roman" w:hAnsi="Times New Roman" w:cs="David"/>
          <w:color w:val="000000" w:themeColor="text1"/>
          <w:sz w:val="24"/>
          <w:szCs w:val="24"/>
        </w:rPr>
        <w:t>X</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המתאים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או בעל הזיקה אלי</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הורשעו בפסק דין חלוט ב</w:t>
      </w:r>
      <w:r w:rsidRPr="005C002B">
        <w:rPr>
          <w:rFonts w:ascii="Times New Roman" w:hAnsi="Times New Roman" w:cs="David" w:hint="eastAsia"/>
          <w:color w:val="000000" w:themeColor="text1"/>
          <w:sz w:val="24"/>
          <w:szCs w:val="24"/>
          <w:rtl/>
        </w:rPr>
        <w:t>יותר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שתי עבירות לפי חוק עובדים זרים ו/או לפי חוק שכר מינימום .</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הזיקה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הורשעו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ביותר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שכר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מינימום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אולם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חלפה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ההרשאה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להגשת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ind w:firstLine="720"/>
        <w:rPr>
          <w:rFonts w:ascii="Times New Roman" w:hAnsi="Times New Roman" w:cs="David"/>
          <w:color w:val="000000" w:themeColor="text1"/>
          <w:sz w:val="24"/>
          <w:szCs w:val="24"/>
          <w:rtl/>
        </w:rPr>
      </w:pPr>
    </w:p>
    <w:p w:rsidR="006D7BFD" w:rsidRPr="005C002B" w:rsidRDefault="006D7BFD" w:rsidP="00371653">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לעניין סעיף זה – </w:t>
      </w:r>
    </w:p>
    <w:p w:rsidR="006D7BFD" w:rsidRPr="005C002B" w:rsidRDefault="006D7BFD" w:rsidP="00371653">
      <w:pPr>
        <w:spacing w:after="0" w:line="360" w:lineRule="auto"/>
        <w:ind w:firstLine="720"/>
        <w:rPr>
          <w:rFonts w:ascii="Times New Roman" w:hAnsi="Times New Roman" w:cs="David"/>
          <w:color w:val="000000" w:themeColor="text1"/>
          <w:sz w:val="24"/>
          <w:szCs w:val="24"/>
          <w:rtl/>
        </w:rPr>
      </w:pP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"אמצעי שליטה", "החזקה" ו- "שליטה" – כמשמעותם בחוק הבנקאות (רישוי), תשמ"א- 1981.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"בעל זיקה" - כל אחד מאלה:</w:t>
      </w:r>
    </w:p>
    <w:p w:rsidR="006D7BFD" w:rsidRPr="005C002B" w:rsidRDefault="006D7BFD" w:rsidP="00371653">
      <w:pPr>
        <w:spacing w:after="0" w:line="360" w:lineRule="auto"/>
        <w:ind w:left="14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(1)</w:t>
      </w:r>
      <w:r w:rsidRPr="005C002B">
        <w:rPr>
          <w:rFonts w:ascii="Times New Roman" w:hAnsi="Times New Roman" w:cs="David"/>
          <w:color w:val="000000" w:themeColor="text1"/>
          <w:sz w:val="24"/>
          <w:szCs w:val="24"/>
          <w:rtl/>
        </w:rPr>
        <w:tab/>
        <w:t>חבר בני אדם שנשלט על ידי נותן השירותים.</w:t>
      </w:r>
    </w:p>
    <w:p w:rsidR="006D7BFD" w:rsidRPr="005C002B" w:rsidRDefault="006D7BFD" w:rsidP="00371653">
      <w:pPr>
        <w:spacing w:after="0" w:line="360" w:lineRule="auto"/>
        <w:ind w:left="86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אם נותן השירותים הוא חבר בני אדם, אחד מאלה:</w:t>
      </w:r>
    </w:p>
    <w:p w:rsidR="006D7BFD" w:rsidRPr="005C002B" w:rsidRDefault="006D7BFD" w:rsidP="00371653">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(א)</w:t>
      </w:r>
      <w:r w:rsidRPr="005C002B">
        <w:rPr>
          <w:rFonts w:ascii="Times New Roman" w:hAnsi="Times New Roman" w:cs="David"/>
          <w:color w:val="000000" w:themeColor="text1"/>
          <w:sz w:val="24"/>
          <w:szCs w:val="24"/>
          <w:rtl/>
        </w:rPr>
        <w:tab/>
        <w:t>בעל השליטה בו</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866" w:hanging="144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Pr>
        <w:tab/>
      </w:r>
      <w:r w:rsidRPr="005C002B">
        <w:rPr>
          <w:rFonts w:ascii="Times New Roman" w:hAnsi="Times New Roman" w:cs="David"/>
          <w:color w:val="000000" w:themeColor="text1"/>
          <w:sz w:val="24"/>
          <w:szCs w:val="24"/>
          <w:rtl/>
        </w:rPr>
        <w:t>(ב)</w:t>
      </w:r>
      <w:r w:rsidRPr="005C002B">
        <w:rPr>
          <w:rFonts w:ascii="Times New Roman" w:hAnsi="Times New Roman" w:cs="David"/>
          <w:color w:val="000000" w:themeColor="text1"/>
          <w:sz w:val="24"/>
          <w:szCs w:val="24"/>
          <w:rtl/>
        </w:rPr>
        <w:tab/>
        <w:t xml:space="preserve">חבר בני אדם שהרכב בעלי מניותיו או שותפיו, לפי </w:t>
      </w:r>
      <w:r w:rsidRPr="005C002B">
        <w:rPr>
          <w:rFonts w:ascii="Times New Roman" w:hAnsi="Times New Roman" w:cs="David" w:hint="eastAsia"/>
          <w:color w:val="000000" w:themeColor="text1"/>
          <w:sz w:val="24"/>
          <w:szCs w:val="24"/>
          <w:rtl/>
        </w:rPr>
        <w:t>העניין</w:t>
      </w:r>
      <w:r w:rsidRPr="005C002B">
        <w:rPr>
          <w:rFonts w:ascii="Times New Roman" w:hAnsi="Times New Roman" w:cs="David"/>
          <w:color w:val="000000" w:themeColor="text1"/>
          <w:sz w:val="24"/>
          <w:szCs w:val="24"/>
          <w:rtl/>
        </w:rPr>
        <w:t xml:space="preserve">, דומה </w:t>
      </w:r>
    </w:p>
    <w:p w:rsidR="006D7BFD" w:rsidRPr="005C002B" w:rsidRDefault="006D7BFD" w:rsidP="00371653">
      <w:pPr>
        <w:spacing w:after="0" w:line="360" w:lineRule="auto"/>
        <w:ind w:left="158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במהותו להרכב כאמור של נותן השירותים ותחומי פעילותו של חבר בני האדם דומים במהותם לתחומי פעילותו של נותן השירותים</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1586"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(ג) </w:t>
      </w:r>
      <w:r w:rsidRPr="005C002B">
        <w:rPr>
          <w:rFonts w:ascii="Times New Roman" w:hAnsi="Times New Roman" w:cs="David"/>
          <w:color w:val="000000" w:themeColor="text1"/>
          <w:sz w:val="24"/>
          <w:szCs w:val="24"/>
          <w:rtl/>
        </w:rPr>
        <w:tab/>
        <w:t>מי שאחראי מטעם נותן השירותים על תשלום שכר העבודה</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ind w:left="866" w:hanging="72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lastRenderedPageBreak/>
        <w:t>(3)</w:t>
      </w:r>
      <w:r w:rsidRPr="005C002B">
        <w:rPr>
          <w:rFonts w:ascii="Times New Roman" w:hAnsi="Times New Roman" w:cs="David"/>
          <w:color w:val="000000" w:themeColor="text1"/>
          <w:sz w:val="24"/>
          <w:szCs w:val="24"/>
          <w:rtl/>
        </w:rPr>
        <w:tab/>
        <w:t>אם נותן השירותים הוא חבר בני אדם שנשלט שליטה מהותית – חבר בני אדם אחר, שנשלט שליטה מהותית בידי מי ששולט בנותן השירותים</w:t>
      </w:r>
      <w:r w:rsidRPr="005C002B">
        <w:rPr>
          <w:rFonts w:ascii="Times New Roman" w:hAnsi="Times New Roman" w:cs="David"/>
          <w:color w:val="000000" w:themeColor="text1"/>
          <w:sz w:val="24"/>
          <w:szCs w:val="24"/>
        </w:rPr>
        <w:t>;</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 xml:space="preserve">"הורשע" – הורשע בפסק דין חלוט, בעבירה לפי חוק שכר מינימום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חוק עובדים זרים </w:t>
      </w:r>
      <w:r w:rsidRPr="005C002B">
        <w:rPr>
          <w:rFonts w:ascii="Times New Roman" w:hAnsi="Times New Roman" w:cs="David"/>
          <w:color w:val="000000" w:themeColor="text1"/>
          <w:sz w:val="24"/>
          <w:szCs w:val="24"/>
          <w:rtl/>
        </w:rPr>
        <w:tab/>
        <w:t xml:space="preserve">שנעברה אחרי יום כ"ה בחשון </w:t>
      </w:r>
      <w:proofErr w:type="spellStart"/>
      <w:r w:rsidRPr="005C002B">
        <w:rPr>
          <w:rFonts w:ascii="Times New Roman" w:hAnsi="Times New Roman" w:cs="David"/>
          <w:color w:val="000000" w:themeColor="text1"/>
          <w:sz w:val="24"/>
          <w:szCs w:val="24"/>
          <w:rtl/>
        </w:rPr>
        <w:t>התשס"ג</w:t>
      </w:r>
      <w:proofErr w:type="spellEnd"/>
      <w:r w:rsidRPr="005C002B">
        <w:rPr>
          <w:rFonts w:ascii="Times New Roman" w:hAnsi="Times New Roman" w:cs="David"/>
          <w:color w:val="000000" w:themeColor="text1"/>
          <w:sz w:val="24"/>
          <w:szCs w:val="24"/>
          <w:rtl/>
        </w:rPr>
        <w:t xml:space="preserve"> (31.10.2002). </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"חוק עובדים זרים" – חוק עובדים זרים, </w:t>
      </w:r>
      <w:proofErr w:type="spellStart"/>
      <w:r w:rsidRPr="005C002B">
        <w:rPr>
          <w:rFonts w:ascii="Times New Roman" w:hAnsi="Times New Roman" w:cs="David"/>
          <w:color w:val="000000" w:themeColor="text1"/>
          <w:sz w:val="24"/>
          <w:szCs w:val="24"/>
          <w:rtl/>
        </w:rPr>
        <w:t>התשנ"א</w:t>
      </w:r>
      <w:proofErr w:type="spellEnd"/>
      <w:r w:rsidRPr="005C002B">
        <w:rPr>
          <w:rFonts w:ascii="Times New Roman" w:hAnsi="Times New Roman" w:cs="David"/>
          <w:color w:val="000000" w:themeColor="text1"/>
          <w:sz w:val="24"/>
          <w:szCs w:val="24"/>
          <w:rtl/>
        </w:rPr>
        <w:t>- 1991.</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 xml:space="preserve">"חוק שכר מינימום" – חוק שכר מינימום, </w:t>
      </w:r>
      <w:proofErr w:type="spellStart"/>
      <w:r w:rsidRPr="005C002B">
        <w:rPr>
          <w:rFonts w:ascii="Times New Roman" w:hAnsi="Times New Roman" w:cs="David"/>
          <w:color w:val="000000" w:themeColor="text1"/>
          <w:sz w:val="24"/>
          <w:szCs w:val="24"/>
          <w:rtl/>
        </w:rPr>
        <w:t>התשמ"ז</w:t>
      </w:r>
      <w:proofErr w:type="spellEnd"/>
      <w:r w:rsidRPr="005C002B">
        <w:rPr>
          <w:rFonts w:ascii="Times New Roman" w:hAnsi="Times New Roman" w:cs="David"/>
          <w:color w:val="000000" w:themeColor="text1"/>
          <w:sz w:val="24"/>
          <w:szCs w:val="24"/>
          <w:rtl/>
        </w:rPr>
        <w:t xml:space="preserve">- 1987. </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"שליטה מהותית" – החזקה של שלושה רבעים או יותר בסוג מסוים של אמצעי שליטה בחבר בני אדם.</w:t>
      </w:r>
    </w:p>
    <w:p w:rsidR="006D7BFD" w:rsidRPr="005C002B" w:rsidRDefault="006D7BFD" w:rsidP="00371653">
      <w:pPr>
        <w:spacing w:after="0" w:line="360" w:lineRule="auto"/>
        <w:ind w:left="146"/>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המצהיר+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Pr="005C002B">
        <w:rPr>
          <w:rFonts w:ascii="Times New Roman" w:hAnsi="Times New Roman" w:cs="David"/>
          <w:color w:val="000000" w:themeColor="text1"/>
          <w:sz w:val="24"/>
          <w:szCs w:val="24"/>
          <w:u w:val="single"/>
          <w:rtl/>
        </w:rPr>
        <w:t xml:space="preserve"> ____________</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u w:val="single"/>
          <w:rtl/>
        </w:rPr>
        <w:t>______</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 xml:space="preserve">מאשר בזאת כי ______________ רשום בישראל על פי דין וכי ה"ה ___________________ אשר זיהה את עצמו/ה באמצעות ת.ז. מס' _________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חתם על הצהרה </w:t>
      </w:r>
      <w:r w:rsidRPr="005C002B">
        <w:rPr>
          <w:rFonts w:ascii="Times New Roman" w:hAnsi="Times New Roman" w:cs="David" w:hint="eastAsia"/>
          <w:color w:val="000000" w:themeColor="text1"/>
          <w:sz w:val="24"/>
          <w:szCs w:val="24"/>
          <w:rtl/>
        </w:rPr>
        <w:t>זו</w:t>
      </w:r>
      <w:r w:rsidRPr="005C002B">
        <w:rPr>
          <w:rFonts w:ascii="Times New Roman" w:hAnsi="Times New Roman" w:cs="David"/>
          <w:color w:val="000000" w:themeColor="text1"/>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6D7BFD" w:rsidP="00371653">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br w:type="page"/>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lastRenderedPageBreak/>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hint="eastAsia"/>
          <w:b/>
          <w:bCs/>
          <w:color w:val="000000" w:themeColor="text1"/>
          <w:sz w:val="24"/>
          <w:szCs w:val="24"/>
          <w:u w:val="single"/>
          <w:rtl/>
        </w:rPr>
        <w:t>נספח</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המציע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אינו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תאגיד</w:t>
      </w:r>
      <w:r w:rsidRPr="005C002B">
        <w:rPr>
          <w:rFonts w:ascii="Times New Roman" w:hAnsi="Times New Roman" w:cs="David"/>
          <w:b/>
          <w:bCs/>
          <w:color w:val="000000" w:themeColor="text1"/>
          <w:sz w:val="24"/>
          <w:szCs w:val="24"/>
          <w:u w:val="single"/>
          <w:rtl/>
        </w:rPr>
        <w:t>:</w:t>
      </w:r>
    </w:p>
    <w:p w:rsidR="006D7BFD" w:rsidRPr="005C002B" w:rsidRDefault="006D7BFD" w:rsidP="00371653">
      <w:pPr>
        <w:keepNext/>
        <w:spacing w:after="0" w:line="360" w:lineRule="auto"/>
        <w:jc w:val="center"/>
        <w:outlineLvl w:val="6"/>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הצהרה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בדבר</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שימוש</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בתוכנות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מחשב</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מורשות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ועמידה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בדרישות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המכרז</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אני הח"מ _____________ נושא ת.ז. מס' _____________ (להלן: "המציע"), מתחייב בזאת בכתב: </w:t>
      </w:r>
    </w:p>
    <w:p w:rsidR="006D7BFD" w:rsidRPr="005C002B" w:rsidRDefault="006D7BFD" w:rsidP="00371653">
      <w:pPr>
        <w:numPr>
          <w:ilvl w:val="0"/>
          <w:numId w:val="9"/>
        </w:numPr>
        <w:spacing w:after="0" w:line="360" w:lineRule="auto"/>
        <w:ind w:left="146"/>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לעמוד בדרישה לעשות שימוש אך ורק בתוכנות מחשב מורשות. </w:t>
      </w:r>
    </w:p>
    <w:p w:rsidR="006D7BFD" w:rsidRPr="005C002B" w:rsidRDefault="006D7BFD" w:rsidP="00371653">
      <w:pPr>
        <w:numPr>
          <w:ilvl w:val="0"/>
          <w:numId w:val="9"/>
        </w:num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לעמוד בכל הדרישות שבמפרט מכרז זה ללא יוצא מן הכלל.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 xml:space="preserve">חתימה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ואחרי שהזהרתיו/ה כי עליו/ה להצהיר אמת וכי יהיה/תהייה צפוי/ה לעונשים הקבועים בחוק אם לא יעשה/תעשה 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3E4EF2"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שם</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חותמת וחתימה</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bidi w:val="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br w:type="page"/>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lastRenderedPageBreak/>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hint="eastAsia"/>
          <w:b/>
          <w:bCs/>
          <w:color w:val="000000" w:themeColor="text1"/>
          <w:sz w:val="24"/>
          <w:szCs w:val="24"/>
          <w:u w:val="single"/>
          <w:rtl/>
        </w:rPr>
        <w:t>נספח</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w:t>
      </w:r>
      <w:r w:rsidRPr="005C002B">
        <w:rPr>
          <w:rFonts w:ascii="Times New Roman" w:hAnsi="Times New Roman" w:cs="David"/>
          <w:b/>
          <w:bCs/>
          <w:color w:val="000000" w:themeColor="text1"/>
          <w:sz w:val="24"/>
          <w:szCs w:val="24"/>
          <w:u w:val="single"/>
          <w:rtl/>
        </w:rPr>
        <w:t xml:space="preserve">1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keepNext/>
        <w:spacing w:after="0" w:line="360" w:lineRule="auto"/>
        <w:outlineLvl w:val="4"/>
        <w:rPr>
          <w:rFonts w:ascii="Times New Roman" w:hAnsi="Times New Roman" w:cs="David"/>
          <w:color w:val="000000" w:themeColor="text1"/>
          <w:sz w:val="24"/>
          <w:szCs w:val="24"/>
          <w:u w:val="single"/>
          <w:rtl/>
        </w:rPr>
      </w:pPr>
    </w:p>
    <w:p w:rsidR="006D7BFD" w:rsidRPr="005C002B" w:rsidRDefault="006D7BFD" w:rsidP="00371653">
      <w:pPr>
        <w:keepNext/>
        <w:spacing w:after="0" w:line="360" w:lineRule="auto"/>
        <w:outlineLvl w:val="1"/>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המציע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הינו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תאגיד</w:t>
      </w:r>
      <w:r w:rsidRPr="005C002B">
        <w:rPr>
          <w:rFonts w:ascii="Times New Roman" w:hAnsi="Times New Roman" w:cs="David"/>
          <w:b/>
          <w:bCs/>
          <w:color w:val="000000" w:themeColor="text1"/>
          <w:sz w:val="24"/>
          <w:szCs w:val="24"/>
          <w:u w:val="single"/>
          <w:rtl/>
        </w:rPr>
        <w:t>:</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keepNext/>
        <w:spacing w:after="0" w:line="360" w:lineRule="auto"/>
        <w:outlineLvl w:val="6"/>
        <w:rPr>
          <w:rFonts w:ascii="Times New Roman" w:hAnsi="Times New Roman" w:cs="David"/>
          <w:b/>
          <w:bCs/>
          <w:color w:val="000000" w:themeColor="text1"/>
          <w:sz w:val="24"/>
          <w:szCs w:val="24"/>
          <w:rtl/>
          <w:lang w:val="x-none" w:eastAsia="x-none"/>
        </w:rPr>
      </w:pPr>
      <w:r w:rsidRPr="005C002B">
        <w:rPr>
          <w:rFonts w:ascii="Times New Roman" w:hAnsi="Times New Roman" w:cs="David" w:hint="eastAsia"/>
          <w:b/>
          <w:bCs/>
          <w:color w:val="000000" w:themeColor="text1"/>
          <w:sz w:val="24"/>
          <w:szCs w:val="24"/>
          <w:rtl/>
          <w:lang w:val="x-none" w:eastAsia="x-none"/>
        </w:rPr>
        <w:t>הצהרה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בדבר</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שימוש</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בתוכנות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מחשב</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מורשות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ועמידה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בדרישות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המכרז</w:t>
      </w:r>
    </w:p>
    <w:p w:rsidR="006D7BFD" w:rsidRPr="005C002B" w:rsidRDefault="006D7BFD" w:rsidP="00371653">
      <w:pPr>
        <w:keepNext/>
        <w:spacing w:after="0" w:line="360" w:lineRule="auto"/>
        <w:outlineLvl w:val="6"/>
        <w:rPr>
          <w:rFonts w:ascii="Times New Roman" w:hAnsi="Times New Roman" w:cs="Times New Roman"/>
          <w:b/>
          <w:bCs/>
          <w:color w:val="000000" w:themeColor="text1"/>
          <w:sz w:val="24"/>
          <w:szCs w:val="24"/>
          <w:rtl/>
          <w:lang w:val="x-none" w:eastAsia="x-none"/>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______________ נושא ת. .ז. מס' ______________ מורשה חתימה מטעם _______________ שמספרו ______________ (להלן: "המציע") מתחייב בזאת בכתב:</w:t>
      </w:r>
    </w:p>
    <w:p w:rsidR="006D7BFD" w:rsidRPr="005C002B" w:rsidRDefault="006D7BFD" w:rsidP="00371653">
      <w:pPr>
        <w:numPr>
          <w:ilvl w:val="0"/>
          <w:numId w:val="10"/>
        </w:numPr>
        <w:spacing w:after="0" w:line="360" w:lineRule="auto"/>
        <w:ind w:left="146"/>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יעמוד בדרישה לעשות שימוש אך ורק בתוכנות מחשב מורשות.</w:t>
      </w:r>
    </w:p>
    <w:p w:rsidR="006D7BFD" w:rsidRPr="005C002B" w:rsidRDefault="006D7BFD" w:rsidP="00371653">
      <w:pPr>
        <w:numPr>
          <w:ilvl w:val="0"/>
          <w:numId w:val="10"/>
        </w:numPr>
        <w:spacing w:after="0" w:line="360" w:lineRule="auto"/>
        <w:ind w:left="146"/>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יעמוד</w:t>
      </w:r>
      <w:r w:rsidRPr="005C002B">
        <w:rPr>
          <w:rFonts w:ascii="Times New Roman" w:hAnsi="Times New Roman" w:cs="David"/>
          <w:color w:val="000000" w:themeColor="text1"/>
          <w:sz w:val="24"/>
          <w:szCs w:val="24"/>
          <w:rtl/>
        </w:rPr>
        <w:t xml:space="preserve"> בכל הדרישות שבמפרט מכרז זה ללא יוצא מן הכלל.</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חתימה+ חותמת</w:t>
      </w: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Pr="005C002B">
        <w:rPr>
          <w:rFonts w:ascii="Times New Roman" w:hAnsi="Times New Roman" w:cs="David"/>
          <w:color w:val="000000" w:themeColor="text1"/>
          <w:sz w:val="24"/>
          <w:szCs w:val="24"/>
          <w:u w:val="single"/>
          <w:rtl/>
        </w:rPr>
        <w:t xml:space="preserve"> ____________</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u w:val="single"/>
          <w:rtl/>
        </w:rPr>
        <w:t>______</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 xml:space="preserve">מאשר בזאת כי ______________ רשום בישראל על פי דין וכי ה"ה ___________________ אשר זיהה את עצמו/ה באמצעות ת.ז. מס' _________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חתם על הצהרה </w:t>
      </w:r>
      <w:r w:rsidRPr="005C002B">
        <w:rPr>
          <w:rFonts w:ascii="Times New Roman" w:hAnsi="Times New Roman" w:cs="David" w:hint="eastAsia"/>
          <w:color w:val="000000" w:themeColor="text1"/>
          <w:sz w:val="24"/>
          <w:szCs w:val="24"/>
          <w:rtl/>
        </w:rPr>
        <w:t>זו</w:t>
      </w:r>
      <w:r w:rsidRPr="005C002B">
        <w:rPr>
          <w:rFonts w:ascii="Times New Roman" w:hAnsi="Times New Roman" w:cs="David"/>
          <w:color w:val="000000" w:themeColor="text1"/>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6D7BFD" w:rsidP="00371653">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lastRenderedPageBreak/>
        <w:t xml:space="preserve">נספח </w:t>
      </w:r>
      <w:r w:rsidRPr="005C002B">
        <w:rPr>
          <w:rFonts w:ascii="Times New Roman" w:hAnsi="Times New Roman" w:cs="David" w:hint="eastAsia"/>
          <w:b/>
          <w:bCs/>
          <w:color w:val="000000" w:themeColor="text1"/>
          <w:sz w:val="24"/>
          <w:szCs w:val="24"/>
          <w:u w:val="single"/>
          <w:rtl/>
        </w:rPr>
        <w:t>ג</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 xml:space="preserve">שם הבנק/חברת הביטוח </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p>
    <w:p w:rsidR="006D7BFD" w:rsidRPr="005C002B" w:rsidRDefault="006D7BFD" w:rsidP="00371653">
      <w:pPr>
        <w:spacing w:after="0" w:line="360" w:lineRule="auto"/>
        <w:rPr>
          <w:rFonts w:ascii="Times New Roman" w:hAnsi="Times New Roman" w:cs="David"/>
          <w:color w:val="000000" w:themeColor="text1"/>
          <w:sz w:val="24"/>
          <w:szCs w:val="24"/>
          <w:u w:val="single"/>
          <w:rtl/>
        </w:rPr>
      </w:pP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מס' הטלפון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מס' הפקס:</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keepNext/>
        <w:spacing w:after="0" w:line="360" w:lineRule="auto"/>
        <w:outlineLvl w:val="3"/>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כתב ערבות</w:t>
      </w:r>
      <w:r w:rsidR="003E4EF2"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b/>
          <w:bCs/>
          <w:color w:val="000000" w:themeColor="text1"/>
          <w:sz w:val="24"/>
          <w:szCs w:val="24"/>
          <w:u w:val="single"/>
          <w:rtl/>
        </w:rPr>
        <w:t>-</w:t>
      </w:r>
      <w:r w:rsidR="003E4EF2"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b/>
          <w:bCs/>
          <w:color w:val="000000" w:themeColor="text1"/>
          <w:sz w:val="24"/>
          <w:szCs w:val="24"/>
          <w:u w:val="single"/>
          <w:rtl/>
        </w:rPr>
        <w:t>מציע</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לכבוד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ממשלת ישראל</w:t>
      </w: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 xml:space="preserve">באמצעות </w:t>
      </w:r>
      <w:r w:rsidR="0041716F" w:rsidRPr="005C002B">
        <w:rPr>
          <w:rFonts w:ascii="Times New Roman" w:hAnsi="Times New Roman" w:cs="David"/>
          <w:color w:val="000000" w:themeColor="text1"/>
          <w:sz w:val="24"/>
          <w:szCs w:val="24"/>
          <w:rtl/>
        </w:rPr>
        <w:t>משרד העבודה, הרווחה והשירותים החברתיים</w:t>
      </w: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הנדון: ערבות מס'</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p>
    <w:p w:rsidR="006D7BFD" w:rsidRPr="005C002B" w:rsidRDefault="006D7BFD" w:rsidP="00DC1341">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אנו ערבים בזה כלפיכם לסילוק כל סכום עד לסך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r w:rsidR="00DC1341" w:rsidRPr="005C002B">
        <w:rPr>
          <w:rFonts w:ascii="Times New Roman" w:hAnsi="Times New Roman" w:cs="David"/>
          <w:color w:val="000000" w:themeColor="text1"/>
          <w:sz w:val="24"/>
          <w:szCs w:val="24"/>
          <w:u w:val="single"/>
          <w:rtl/>
        </w:rPr>
        <w:t xml:space="preserve">62,500 </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rPr>
          <w:rFonts w:ascii="Times New Roman" w:hAnsi="Times New Roman" w:cs="David"/>
          <w:color w:val="000000" w:themeColor="text1"/>
          <w:sz w:val="24"/>
          <w:szCs w:val="24"/>
          <w:u w:val="single"/>
          <w:rtl/>
        </w:rPr>
      </w:pPr>
    </w:p>
    <w:p w:rsidR="006D7BFD" w:rsidRPr="005C002B" w:rsidRDefault="006D7BFD" w:rsidP="00DC1341">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(במילים:</w:t>
      </w:r>
      <w:r w:rsidR="00DC1341" w:rsidRPr="005C002B">
        <w:rPr>
          <w:rFonts w:ascii="Times New Roman" w:hAnsi="Times New Roman" w:cs="David"/>
          <w:color w:val="000000" w:themeColor="text1"/>
          <w:sz w:val="24"/>
          <w:szCs w:val="24"/>
          <w:rtl/>
        </w:rPr>
        <w:t xml:space="preserve"> שישים ושניים אלף וחמש מאות ש"ח</w:t>
      </w:r>
      <w:r w:rsidR="003E4EF2" w:rsidRPr="005C002B">
        <w:rPr>
          <w:rFonts w:ascii="Times New Roman" w:hAnsi="Times New Roman" w:cs="David"/>
          <w:color w:val="000000" w:themeColor="text1"/>
          <w:sz w:val="24"/>
          <w:szCs w:val="24"/>
          <w:rtl/>
        </w:rPr>
        <w:t xml:space="preserve"> </w:t>
      </w:r>
      <w:r w:rsidR="00DC1341" w:rsidRPr="005C002B">
        <w:rPr>
          <w:rFonts w:ascii="Times New Roman" w:hAnsi="Times New Roman" w:cs="David"/>
          <w:color w:val="000000" w:themeColor="text1"/>
          <w:sz w:val="24"/>
          <w:szCs w:val="24"/>
          <w:u w:val="single"/>
          <w:rtl/>
        </w:rPr>
        <w:t>)</w:t>
      </w:r>
    </w:p>
    <w:p w:rsidR="006D7BFD" w:rsidRPr="005C002B" w:rsidRDefault="006D7BFD" w:rsidP="00853BB5">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br/>
        <w:t>אשר תדרשו מאת:</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 xml:space="preserve"> (להלן "החייב") בקשר </w:t>
      </w:r>
      <w:r w:rsidRPr="005C002B">
        <w:rPr>
          <w:rFonts w:ascii="Times New Roman" w:hAnsi="Times New Roman" w:cs="David"/>
          <w:color w:val="000000" w:themeColor="text1"/>
          <w:sz w:val="24"/>
          <w:szCs w:val="24"/>
          <w:u w:val="single"/>
          <w:rtl/>
        </w:rPr>
        <w:t>עם מכרז</w:t>
      </w:r>
      <w:r w:rsidR="003E4EF2" w:rsidRPr="005C002B">
        <w:rPr>
          <w:rFonts w:ascii="Times New Roman" w:hAnsi="Times New Roman" w:cs="David"/>
          <w:color w:val="000000" w:themeColor="text1"/>
          <w:sz w:val="24"/>
          <w:szCs w:val="24"/>
          <w:u w:val="single"/>
          <w:rtl/>
        </w:rPr>
        <w:t xml:space="preserve"> </w:t>
      </w:r>
      <w:r w:rsidR="00853BB5">
        <w:rPr>
          <w:rFonts w:ascii="Times New Roman" w:hAnsi="Times New Roman" w:cs="David" w:hint="cs"/>
          <w:color w:val="000000" w:themeColor="text1"/>
          <w:sz w:val="24"/>
          <w:szCs w:val="24"/>
          <w:u w:val="single"/>
          <w:rtl/>
        </w:rPr>
        <w:t>1003/17</w:t>
      </w:r>
      <w:r w:rsidR="00853BB5"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השמת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אוכלוסיית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החברה</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הערבית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בתעשייה</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עתירת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ידע</w:t>
      </w:r>
      <w:r w:rsidRPr="005C002B">
        <w:rPr>
          <w:rFonts w:ascii="Times New Roman" w:hAnsi="Times New Roman" w:cs="David"/>
          <w:color w:val="000000" w:themeColor="text1"/>
          <w:sz w:val="24"/>
          <w:szCs w:val="24"/>
          <w:rtl/>
        </w:rPr>
        <w:t xml:space="preserve">. אנו נשלם לכם את הסכום הנ"ל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7BFD" w:rsidRPr="005C002B" w:rsidRDefault="006D7BFD" w:rsidP="00371653">
      <w:pPr>
        <w:spacing w:after="0" w:line="360" w:lineRule="auto"/>
        <w:ind w:left="18"/>
        <w:rPr>
          <w:rFonts w:ascii="Times New Roman" w:hAnsi="Times New Roman" w:cs="David"/>
          <w:color w:val="000000" w:themeColor="text1"/>
          <w:sz w:val="24"/>
          <w:szCs w:val="24"/>
          <w:rtl/>
        </w:rPr>
      </w:pPr>
    </w:p>
    <w:p w:rsidR="006D7BFD" w:rsidRPr="005C002B" w:rsidRDefault="006D7BFD" w:rsidP="00853BB5">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rtl/>
        </w:rPr>
        <w:t xml:space="preserve">ערבות זו תהיה בתוקף מתאריך </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עד תאריך</w:t>
      </w:r>
      <w:r w:rsidR="00E26F33" w:rsidRPr="005C002B">
        <w:rPr>
          <w:rFonts w:ascii="Times New Roman" w:hAnsi="Times New Roman" w:cs="David"/>
          <w:color w:val="000000" w:themeColor="text1"/>
          <w:sz w:val="24"/>
          <w:szCs w:val="24"/>
          <w:rtl/>
        </w:rPr>
        <w:t xml:space="preserve"> 5.3.2018.</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דרישה על-פי ערבות זו יש להפנות לסניף הבנק/חב' הביטוח שכתובתו:</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הבנק/חב' הביטוח</w:t>
      </w:r>
    </w:p>
    <w:p w:rsidR="006D7BFD" w:rsidRPr="005C002B" w:rsidRDefault="006D7BFD" w:rsidP="00371653">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p>
    <w:p w:rsidR="006D7BFD" w:rsidRPr="005C002B" w:rsidRDefault="003E4EF2" w:rsidP="00371653">
      <w:pPr>
        <w:spacing w:after="0" w:line="360" w:lineRule="auto"/>
        <w:ind w:left="18"/>
        <w:rPr>
          <w:rFonts w:ascii="Times New Roman" w:hAnsi="Times New Roman" w:cs="David"/>
          <w:color w:val="000000" w:themeColor="text1"/>
          <w:sz w:val="24"/>
          <w:szCs w:val="24"/>
          <w:rtl/>
          <w:lang w:eastAsia="he-IL"/>
        </w:rPr>
      </w:pPr>
      <w:r w:rsidRPr="005C002B">
        <w:rPr>
          <w:rFonts w:ascii="Times New Roman" w:hAnsi="Times New Roman" w:cs="David"/>
          <w:color w:val="000000" w:themeColor="text1"/>
          <w:sz w:val="24"/>
          <w:szCs w:val="24"/>
          <w:rtl/>
          <w:lang w:eastAsia="he-IL"/>
        </w:rPr>
        <w:t xml:space="preserve">   </w:t>
      </w:r>
      <w:r w:rsidR="006D7BFD" w:rsidRPr="005C002B">
        <w:rPr>
          <w:rFonts w:ascii="Times New Roman" w:hAnsi="Times New Roman" w:cs="David"/>
          <w:color w:val="000000" w:themeColor="text1"/>
          <w:sz w:val="24"/>
          <w:szCs w:val="24"/>
          <w:rtl/>
          <w:lang w:eastAsia="he-IL"/>
        </w:rPr>
        <w:t xml:space="preserve"> מס' הבנק ומס' הסניף</w:t>
      </w:r>
      <w:r w:rsidR="006D7BFD" w:rsidRPr="005C002B">
        <w:rPr>
          <w:rFonts w:ascii="Times New Roman" w:hAnsi="Times New Roman" w:cs="David"/>
          <w:color w:val="000000" w:themeColor="text1"/>
          <w:sz w:val="24"/>
          <w:szCs w:val="24"/>
          <w:rtl/>
          <w:lang w:eastAsia="he-IL"/>
        </w:rPr>
        <w:tab/>
      </w:r>
      <w:r w:rsidR="006D7BFD" w:rsidRPr="005C002B">
        <w:rPr>
          <w:rFonts w:ascii="Times New Roman" w:hAnsi="Times New Roman" w:cs="David"/>
          <w:color w:val="000000" w:themeColor="text1"/>
          <w:sz w:val="24"/>
          <w:szCs w:val="24"/>
          <w:rtl/>
          <w:lang w:eastAsia="he-IL"/>
        </w:rPr>
        <w:tab/>
      </w:r>
      <w:r w:rsidR="006D7BFD" w:rsidRPr="005C002B">
        <w:rPr>
          <w:rFonts w:ascii="Times New Roman" w:hAnsi="Times New Roman" w:cs="David"/>
          <w:color w:val="000000" w:themeColor="text1"/>
          <w:sz w:val="24"/>
          <w:szCs w:val="24"/>
          <w:rtl/>
          <w:lang w:eastAsia="he-IL"/>
        </w:rPr>
        <w:tab/>
        <w:t>כתובת סניף הבנק/חברת הביטוח</w:t>
      </w:r>
    </w:p>
    <w:p w:rsidR="006D7BFD" w:rsidRPr="005C002B" w:rsidRDefault="006D7BFD" w:rsidP="00371653">
      <w:pPr>
        <w:spacing w:after="0" w:line="360" w:lineRule="auto"/>
        <w:ind w:left="18"/>
        <w:rPr>
          <w:rFonts w:ascii="Times New Roman" w:hAnsi="Times New Roman" w:cs="David"/>
          <w:color w:val="000000" w:themeColor="text1"/>
          <w:sz w:val="24"/>
          <w:szCs w:val="24"/>
          <w:u w:val="single"/>
          <w:rtl/>
          <w:lang w:eastAsia="he-IL"/>
        </w:rPr>
      </w:pPr>
    </w:p>
    <w:p w:rsidR="006D7BFD" w:rsidRPr="005C002B" w:rsidRDefault="006D7BFD" w:rsidP="00371653">
      <w:pPr>
        <w:spacing w:after="0" w:line="360" w:lineRule="auto"/>
        <w:rPr>
          <w:rFonts w:ascii="Times New Roman" w:hAnsi="Times New Roman" w:cs="David"/>
          <w:color w:val="000000" w:themeColor="text1"/>
          <w:sz w:val="24"/>
          <w:szCs w:val="24"/>
          <w:rtl/>
          <w:lang w:eastAsia="he-IL"/>
        </w:rPr>
      </w:pPr>
      <w:r w:rsidRPr="005C002B">
        <w:rPr>
          <w:rFonts w:ascii="Times New Roman" w:hAnsi="Times New Roman" w:cs="David"/>
          <w:color w:val="000000" w:themeColor="text1"/>
          <w:sz w:val="24"/>
          <w:szCs w:val="24"/>
          <w:rtl/>
          <w:lang w:eastAsia="he-IL"/>
        </w:rPr>
        <w:t>ערבות זו אינה ניתנת להעברה.</w:t>
      </w:r>
    </w:p>
    <w:p w:rsidR="006D7BFD" w:rsidRPr="005C002B" w:rsidRDefault="006D7BFD" w:rsidP="00371653">
      <w:pPr>
        <w:spacing w:after="0" w:line="360" w:lineRule="auto"/>
        <w:rPr>
          <w:rFonts w:ascii="Times New Roman" w:hAnsi="Times New Roman" w:cs="David"/>
          <w:color w:val="000000" w:themeColor="text1"/>
          <w:sz w:val="24"/>
          <w:szCs w:val="24"/>
          <w:u w:val="single"/>
          <w:rtl/>
          <w:lang w:eastAsia="he-IL"/>
        </w:rPr>
      </w:pP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r w:rsidRPr="005C002B">
        <w:rPr>
          <w:rFonts w:ascii="Times New Roman" w:hAnsi="Times New Roman" w:cs="David"/>
          <w:color w:val="000000" w:themeColor="text1"/>
          <w:sz w:val="24"/>
          <w:szCs w:val="24"/>
          <w:u w:val="single"/>
          <w:rtl/>
          <w:lang w:eastAsia="he-IL"/>
        </w:rPr>
        <w:tab/>
      </w:r>
    </w:p>
    <w:p w:rsidR="006D7BFD" w:rsidRPr="005C002B" w:rsidRDefault="006D7BFD" w:rsidP="00371653">
      <w:pPr>
        <w:spacing w:after="0" w:line="360" w:lineRule="auto"/>
        <w:rPr>
          <w:rFonts w:ascii="Times New Roman" w:hAnsi="Times New Roman" w:cs="David"/>
          <w:color w:val="000000" w:themeColor="text1"/>
          <w:sz w:val="24"/>
          <w:szCs w:val="24"/>
          <w:rtl/>
          <w:lang w:eastAsia="he-IL"/>
        </w:rPr>
      </w:pPr>
      <w:r w:rsidRPr="005C002B">
        <w:rPr>
          <w:rFonts w:ascii="Times New Roman" w:hAnsi="Times New Roman" w:cs="David"/>
          <w:color w:val="000000" w:themeColor="text1"/>
          <w:sz w:val="24"/>
          <w:szCs w:val="24"/>
          <w:rtl/>
          <w:lang w:eastAsia="he-IL"/>
        </w:rPr>
        <w:tab/>
        <w:t>תאריך</w:t>
      </w:r>
      <w:r w:rsidRPr="005C002B">
        <w:rPr>
          <w:rFonts w:ascii="Times New Roman" w:hAnsi="Times New Roman" w:cs="David"/>
          <w:color w:val="000000" w:themeColor="text1"/>
          <w:sz w:val="24"/>
          <w:szCs w:val="24"/>
          <w:rtl/>
          <w:lang w:eastAsia="he-IL"/>
        </w:rPr>
        <w:tab/>
      </w:r>
      <w:r w:rsidRPr="005C002B">
        <w:rPr>
          <w:rFonts w:ascii="Times New Roman" w:hAnsi="Times New Roman" w:cs="David"/>
          <w:color w:val="000000" w:themeColor="text1"/>
          <w:sz w:val="24"/>
          <w:szCs w:val="24"/>
          <w:rtl/>
          <w:lang w:eastAsia="he-IL"/>
        </w:rPr>
        <w:tab/>
      </w:r>
      <w:r w:rsidRPr="005C002B">
        <w:rPr>
          <w:rFonts w:ascii="Times New Roman" w:hAnsi="Times New Roman" w:cs="David"/>
          <w:color w:val="000000" w:themeColor="text1"/>
          <w:sz w:val="24"/>
          <w:szCs w:val="24"/>
          <w:rtl/>
          <w:lang w:eastAsia="he-IL"/>
        </w:rPr>
        <w:tab/>
      </w:r>
      <w:r w:rsidRPr="005C002B">
        <w:rPr>
          <w:rFonts w:ascii="Times New Roman" w:hAnsi="Times New Roman" w:cs="David"/>
          <w:color w:val="000000" w:themeColor="text1"/>
          <w:sz w:val="24"/>
          <w:szCs w:val="24"/>
          <w:rtl/>
          <w:lang w:eastAsia="he-IL"/>
        </w:rPr>
        <w:tab/>
        <w:t>שם מלא</w:t>
      </w:r>
      <w:r w:rsidR="003E4EF2" w:rsidRPr="005C002B">
        <w:rPr>
          <w:rFonts w:ascii="Times New Roman" w:hAnsi="Times New Roman" w:cs="David"/>
          <w:color w:val="000000" w:themeColor="text1"/>
          <w:sz w:val="24"/>
          <w:szCs w:val="24"/>
          <w:rtl/>
          <w:lang w:eastAsia="he-IL"/>
        </w:rPr>
        <w:t xml:space="preserve">         </w:t>
      </w:r>
      <w:r w:rsidRPr="005C002B">
        <w:rPr>
          <w:rFonts w:ascii="Times New Roman" w:hAnsi="Times New Roman" w:cs="David"/>
          <w:color w:val="000000" w:themeColor="text1"/>
          <w:sz w:val="24"/>
          <w:szCs w:val="24"/>
          <w:rtl/>
          <w:lang w:eastAsia="he-IL"/>
        </w:rPr>
        <w:t>חתימה וחותמת</w:t>
      </w:r>
      <w:r w:rsidR="003E4EF2" w:rsidRPr="005C002B">
        <w:rPr>
          <w:rFonts w:ascii="Times New Roman" w:hAnsi="Times New Roman" w:cs="David"/>
          <w:color w:val="000000" w:themeColor="text1"/>
          <w:sz w:val="24"/>
          <w:szCs w:val="24"/>
          <w:rtl/>
          <w:lang w:eastAsia="he-IL"/>
        </w:rPr>
        <w:t xml:space="preserve"> </w:t>
      </w:r>
      <w:r w:rsidRPr="005C002B">
        <w:rPr>
          <w:rFonts w:ascii="Times New Roman" w:hAnsi="Times New Roman" w:cs="David"/>
          <w:color w:val="000000" w:themeColor="text1"/>
          <w:sz w:val="24"/>
          <w:szCs w:val="24"/>
          <w:rtl/>
          <w:lang w:eastAsia="he-IL"/>
        </w:rPr>
        <w:br/>
      </w:r>
    </w:p>
    <w:p w:rsidR="006D7BFD" w:rsidRPr="005C002B" w:rsidRDefault="006D7BFD" w:rsidP="00371653">
      <w:pPr>
        <w:bidi w:val="0"/>
        <w:rPr>
          <w:rFonts w:ascii="Times New Roman" w:hAnsi="Times New Roman" w:cs="David"/>
          <w:color w:val="000000" w:themeColor="text1"/>
          <w:sz w:val="24"/>
          <w:szCs w:val="24"/>
          <w:lang w:eastAsia="he-IL"/>
        </w:rPr>
      </w:pPr>
      <w:r w:rsidRPr="005C002B">
        <w:rPr>
          <w:rFonts w:ascii="Times New Roman" w:hAnsi="Times New Roman" w:cs="David"/>
          <w:color w:val="000000" w:themeColor="text1"/>
          <w:sz w:val="24"/>
          <w:szCs w:val="24"/>
          <w:rtl/>
          <w:lang w:eastAsia="he-I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lastRenderedPageBreak/>
        <w:t xml:space="preserve">נספח </w:t>
      </w:r>
      <w:r w:rsidRPr="005C002B">
        <w:rPr>
          <w:rFonts w:ascii="Times New Roman" w:hAnsi="Times New Roman" w:cs="David" w:hint="eastAsia"/>
          <w:b/>
          <w:bCs/>
          <w:color w:val="000000" w:themeColor="text1"/>
          <w:sz w:val="24"/>
          <w:szCs w:val="24"/>
          <w:u w:val="single"/>
          <w:rtl/>
        </w:rPr>
        <w:t>ד</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6002E0">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u w:val="single"/>
          <w:rtl/>
        </w:rPr>
        <w:t>פירוט ניסיון המציע</w:t>
      </w:r>
      <w:r w:rsidR="006002E0"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תיאור המציע:</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לגבי כל הסעיפים הבאים על המציע לפרט את המידע הנדרש.</w:t>
      </w:r>
    </w:p>
    <w:p w:rsidR="00070245" w:rsidRPr="005C002B" w:rsidRDefault="00070245"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ונ</w:t>
      </w:r>
      <w:r w:rsidR="00F91D6C" w:rsidRPr="005C002B">
        <w:rPr>
          <w:rFonts w:ascii="Times New Roman" w:hAnsi="Times New Roman" w:cs="David" w:hint="eastAsia"/>
          <w:color w:val="000000" w:themeColor="text1"/>
          <w:sz w:val="24"/>
          <w:szCs w:val="24"/>
          <w:rtl/>
        </w:rPr>
        <w:t>י</w:t>
      </w:r>
      <w:r w:rsidRPr="005C002B">
        <w:rPr>
          <w:rFonts w:ascii="Times New Roman" w:hAnsi="Times New Roman" w:cs="David" w:hint="eastAsia"/>
          <w:color w:val="000000" w:themeColor="text1"/>
          <w:sz w:val="24"/>
          <w:szCs w:val="24"/>
          <w:rtl/>
        </w:rPr>
        <w:t>סיון</w:t>
      </w:r>
      <w:r w:rsidRPr="005C002B">
        <w:rPr>
          <w:rFonts w:ascii="Times New Roman" w:hAnsi="Times New Roman" w:cs="David"/>
          <w:color w:val="000000" w:themeColor="text1"/>
          <w:sz w:val="24"/>
          <w:szCs w:val="24"/>
          <w:rtl/>
        </w:rPr>
        <w:t xml:space="preserve"> המציע מתקיים בחלקו אצל </w:t>
      </w:r>
      <w:r w:rsidR="00B07EC4" w:rsidRPr="005C002B">
        <w:rPr>
          <w:rFonts w:ascii="Times New Roman" w:hAnsi="Times New Roman" w:cs="David" w:hint="eastAsia"/>
          <w:color w:val="000000" w:themeColor="text1"/>
          <w:sz w:val="24"/>
          <w:szCs w:val="24"/>
          <w:rtl/>
        </w:rPr>
        <w:t>ה</w:t>
      </w:r>
      <w:r w:rsidRPr="005C002B">
        <w:rPr>
          <w:rFonts w:ascii="Times New Roman" w:hAnsi="Times New Roman" w:cs="David" w:hint="eastAsia"/>
          <w:color w:val="000000" w:themeColor="text1"/>
          <w:sz w:val="24"/>
          <w:szCs w:val="24"/>
          <w:rtl/>
        </w:rPr>
        <w:t>קבלן</w:t>
      </w:r>
      <w:r w:rsidRPr="005C002B">
        <w:rPr>
          <w:rFonts w:ascii="Times New Roman" w:hAnsi="Times New Roman" w:cs="David"/>
          <w:color w:val="000000" w:themeColor="text1"/>
          <w:sz w:val="24"/>
          <w:szCs w:val="24"/>
          <w:rtl/>
        </w:rPr>
        <w:t xml:space="preserve"> </w:t>
      </w:r>
      <w:r w:rsidR="00B07EC4" w:rsidRPr="005C002B">
        <w:rPr>
          <w:rFonts w:ascii="Times New Roman" w:hAnsi="Times New Roman" w:cs="David" w:hint="eastAsia"/>
          <w:color w:val="000000" w:themeColor="text1"/>
          <w:sz w:val="24"/>
          <w:szCs w:val="24"/>
          <w:rtl/>
        </w:rPr>
        <w:t>המבצע</w:t>
      </w:r>
      <w:r w:rsidR="00B07EC4" w:rsidRPr="005C002B">
        <w:rPr>
          <w:rFonts w:ascii="Times New Roman" w:hAnsi="Times New Roman" w:cs="David"/>
          <w:color w:val="000000" w:themeColor="text1"/>
          <w:sz w:val="24"/>
          <w:szCs w:val="24"/>
          <w:rtl/>
        </w:rPr>
        <w:t xml:space="preserve"> לנושא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יש למלא את הנספח עבור המציע ועבור </w:t>
      </w:r>
      <w:r w:rsidR="00030A6F" w:rsidRPr="005C002B">
        <w:rPr>
          <w:rFonts w:ascii="Times New Roman" w:hAnsi="Times New Roman" w:cs="David" w:hint="eastAsia"/>
          <w:color w:val="000000" w:themeColor="text1"/>
          <w:sz w:val="24"/>
          <w:szCs w:val="24"/>
          <w:rtl/>
        </w:rPr>
        <w:t>ה</w:t>
      </w:r>
      <w:r w:rsidRPr="005C002B">
        <w:rPr>
          <w:rFonts w:ascii="Times New Roman" w:hAnsi="Times New Roman" w:cs="David" w:hint="eastAsia"/>
          <w:color w:val="000000" w:themeColor="text1"/>
          <w:sz w:val="24"/>
          <w:szCs w:val="24"/>
          <w:rtl/>
        </w:rPr>
        <w:t>קבלן</w:t>
      </w:r>
      <w:r w:rsidR="00030A6F"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r w:rsidR="00030A6F" w:rsidRPr="005C002B">
        <w:rPr>
          <w:rFonts w:ascii="Times New Roman" w:hAnsi="Times New Roman" w:cs="David" w:hint="eastAsia"/>
          <w:color w:val="000000" w:themeColor="text1"/>
          <w:sz w:val="24"/>
          <w:szCs w:val="24"/>
          <w:rtl/>
        </w:rPr>
        <w:t>המבצע</w:t>
      </w:r>
      <w:r w:rsidR="00030A6F" w:rsidRPr="005C002B">
        <w:rPr>
          <w:rFonts w:ascii="Times New Roman" w:hAnsi="Times New Roman" w:cs="David"/>
          <w:color w:val="000000" w:themeColor="text1"/>
          <w:sz w:val="24"/>
          <w:szCs w:val="24"/>
          <w:rtl/>
        </w:rPr>
        <w:t xml:space="preserve"> לנושא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בנפרד</w:t>
      </w:r>
      <w:r w:rsidRPr="005C002B">
        <w:rPr>
          <w:rFonts w:ascii="Times New Roman" w:hAnsi="Times New Roman" w:cs="David"/>
          <w:color w:val="000000" w:themeColor="text1"/>
          <w:sz w:val="24"/>
          <w:szCs w:val="24"/>
          <w:rtl/>
        </w:rPr>
        <w:t>.</w:t>
      </w:r>
    </w:p>
    <w:p w:rsidR="00070245" w:rsidRPr="005C002B" w:rsidRDefault="00070245"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המציע יפרט את הפרטים הבאים:</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 המציע:</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מספר רישום: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כתובת: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טלפון: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פקס: 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 איש קשר ותפקידו: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___________________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טלפון איש הקשר:</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w:t>
      </w:r>
      <w:r w:rsidR="0039012E">
        <w:rPr>
          <w:rFonts w:ascii="Times New Roman" w:hAnsi="Times New Roman" w:cs="David" w:hint="cs"/>
          <w:color w:val="000000" w:themeColor="text1"/>
          <w:sz w:val="24"/>
          <w:szCs w:val="24"/>
          <w:rtl/>
        </w:rPr>
        <w:t xml:space="preserve">     ____________________</w:t>
      </w:r>
    </w:p>
    <w:p w:rsidR="006D7BFD" w:rsidRPr="005C002B" w:rsidRDefault="006D7BFD" w:rsidP="0098143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על המציע לציין פרטים בדבר ניסיונו בדומה לנדרש במפרט מכרז זה, </w:t>
      </w:r>
      <w:r w:rsidR="00981433" w:rsidRPr="005C002B">
        <w:rPr>
          <w:rFonts w:ascii="Times New Roman" w:hAnsi="Times New Roman" w:cs="David" w:hint="eastAsia"/>
          <w:color w:val="000000" w:themeColor="text1"/>
          <w:sz w:val="24"/>
          <w:szCs w:val="24"/>
          <w:rtl/>
        </w:rPr>
        <w:t>ובפרט</w:t>
      </w:r>
      <w:r w:rsidR="00981433" w:rsidRPr="005C002B">
        <w:rPr>
          <w:rFonts w:ascii="Times New Roman" w:hAnsi="Times New Roman" w:cs="David"/>
          <w:color w:val="000000" w:themeColor="text1"/>
          <w:sz w:val="24"/>
          <w:szCs w:val="24"/>
          <w:rtl/>
        </w:rPr>
        <w:t xml:space="preserve"> להתייחס לנושאים המפורטים </w:t>
      </w:r>
      <w:r w:rsidRPr="005C002B">
        <w:rPr>
          <w:rFonts w:ascii="Times New Roman" w:hAnsi="Times New Roman" w:cs="David"/>
          <w:color w:val="000000" w:themeColor="text1"/>
          <w:sz w:val="24"/>
          <w:szCs w:val="24"/>
          <w:rtl/>
        </w:rPr>
        <w:t>להלן</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לשם</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בחינת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עמידה</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בתנאי</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סף</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וניקוד</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הצעת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המציע</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לפי</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אמות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המידה</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שפורטו</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w:t>
      </w:r>
    </w:p>
    <w:p w:rsidR="00015009" w:rsidRPr="005C002B" w:rsidRDefault="00015009" w:rsidP="00791A10">
      <w:pPr>
        <w:pStyle w:val="aff1"/>
        <w:numPr>
          <w:ilvl w:val="3"/>
          <w:numId w:val="28"/>
        </w:numPr>
        <w:spacing w:line="360" w:lineRule="auto"/>
        <w:rPr>
          <w:rFonts w:cs="David"/>
          <w:color w:val="000000" w:themeColor="text1"/>
          <w:sz w:val="24"/>
          <w:szCs w:val="24"/>
          <w:rtl/>
        </w:rPr>
      </w:pPr>
      <w:r w:rsidRPr="005C002B">
        <w:rPr>
          <w:rFonts w:cs="David" w:hint="eastAsia"/>
          <w:color w:val="000000" w:themeColor="text1"/>
          <w:sz w:val="24"/>
          <w:szCs w:val="24"/>
          <w:rtl/>
        </w:rPr>
        <w:t>ניסיון</w:t>
      </w:r>
      <w:r w:rsidRPr="005C002B">
        <w:rPr>
          <w:rFonts w:cs="David"/>
          <w:color w:val="000000" w:themeColor="text1"/>
          <w:sz w:val="24"/>
          <w:szCs w:val="24"/>
          <w:rtl/>
        </w:rPr>
        <w:t xml:space="preserve"> </w:t>
      </w:r>
      <w:r w:rsidRPr="005C002B">
        <w:rPr>
          <w:rFonts w:cs="David" w:hint="eastAsia"/>
          <w:color w:val="000000" w:themeColor="text1"/>
          <w:sz w:val="24"/>
          <w:szCs w:val="24"/>
          <w:rtl/>
        </w:rPr>
        <w:t>בהשמת</w:t>
      </w:r>
      <w:r w:rsidRPr="005C002B">
        <w:rPr>
          <w:rFonts w:cs="David"/>
          <w:color w:val="000000" w:themeColor="text1"/>
          <w:sz w:val="24"/>
          <w:szCs w:val="24"/>
          <w:rtl/>
        </w:rPr>
        <w:t xml:space="preserve"> </w:t>
      </w:r>
      <w:r w:rsidRPr="005C002B">
        <w:rPr>
          <w:rFonts w:cs="David" w:hint="eastAsia"/>
          <w:color w:val="000000" w:themeColor="text1"/>
          <w:sz w:val="24"/>
          <w:szCs w:val="24"/>
          <w:rtl/>
        </w:rPr>
        <w:t>עובדים</w:t>
      </w:r>
      <w:r w:rsidR="00E26F33" w:rsidRPr="005C002B">
        <w:rPr>
          <w:rFonts w:cs="David"/>
          <w:color w:val="000000" w:themeColor="text1"/>
          <w:sz w:val="24"/>
          <w:szCs w:val="24"/>
          <w:rtl/>
        </w:rPr>
        <w:t xml:space="preserve"> </w:t>
      </w:r>
      <w:r w:rsidR="00981433" w:rsidRPr="005C002B">
        <w:rPr>
          <w:rFonts w:cs="David" w:hint="eastAsia"/>
          <w:color w:val="000000" w:themeColor="text1"/>
          <w:sz w:val="24"/>
          <w:szCs w:val="24"/>
          <w:rtl/>
        </w:rPr>
        <w:t>בתעשייה</w:t>
      </w:r>
      <w:r w:rsidR="00981433" w:rsidRPr="005C002B">
        <w:rPr>
          <w:rFonts w:cs="David"/>
          <w:color w:val="000000" w:themeColor="text1"/>
          <w:sz w:val="24"/>
          <w:szCs w:val="24"/>
          <w:rtl/>
        </w:rPr>
        <w:t xml:space="preserve"> עתירת הידע, </w:t>
      </w:r>
      <w:r w:rsidR="00E26F33" w:rsidRPr="005C002B">
        <w:rPr>
          <w:rFonts w:cs="David" w:hint="eastAsia"/>
          <w:color w:val="000000" w:themeColor="text1"/>
          <w:sz w:val="24"/>
          <w:szCs w:val="24"/>
          <w:rtl/>
        </w:rPr>
        <w:t>בעבודה</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עם</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מעסיקים</w:t>
      </w:r>
      <w:r w:rsidRPr="005C002B">
        <w:rPr>
          <w:rFonts w:cs="David"/>
          <w:color w:val="000000" w:themeColor="text1"/>
          <w:sz w:val="24"/>
          <w:szCs w:val="24"/>
          <w:rtl/>
        </w:rPr>
        <w:t xml:space="preserve"> </w:t>
      </w:r>
      <w:r w:rsidR="00981433" w:rsidRPr="005C002B">
        <w:rPr>
          <w:rFonts w:cs="David" w:hint="eastAsia"/>
          <w:color w:val="000000" w:themeColor="text1"/>
          <w:sz w:val="24"/>
          <w:szCs w:val="24"/>
          <w:rtl/>
        </w:rPr>
        <w:t>מה</w:t>
      </w:r>
      <w:r w:rsidRPr="005C002B">
        <w:rPr>
          <w:rFonts w:cs="David" w:hint="eastAsia"/>
          <w:color w:val="000000" w:themeColor="text1"/>
          <w:sz w:val="24"/>
          <w:szCs w:val="24"/>
          <w:rtl/>
        </w:rPr>
        <w:t>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00E26F33" w:rsidRPr="005C002B">
        <w:rPr>
          <w:rFonts w:cs="David"/>
          <w:color w:val="000000" w:themeColor="text1"/>
          <w:sz w:val="24"/>
          <w:szCs w:val="24"/>
          <w:rtl/>
        </w:rPr>
        <w:t xml:space="preserve"> </w:t>
      </w:r>
      <w:r w:rsidR="00981433" w:rsidRPr="005C002B">
        <w:rPr>
          <w:rFonts w:cs="David" w:hint="eastAsia"/>
          <w:color w:val="000000" w:themeColor="text1"/>
          <w:sz w:val="24"/>
          <w:szCs w:val="24"/>
          <w:rtl/>
        </w:rPr>
        <w:t>ו</w:t>
      </w:r>
      <w:r w:rsidR="00E26F33" w:rsidRPr="005C002B">
        <w:rPr>
          <w:rFonts w:cs="David" w:hint="eastAsia"/>
          <w:color w:val="000000" w:themeColor="text1"/>
          <w:sz w:val="24"/>
          <w:szCs w:val="24"/>
          <w:rtl/>
        </w:rPr>
        <w:t>בליווי</w:t>
      </w:r>
      <w:r w:rsidR="00E26F33" w:rsidRPr="005C002B">
        <w:rPr>
          <w:rFonts w:cs="David"/>
          <w:color w:val="000000" w:themeColor="text1"/>
          <w:sz w:val="24"/>
          <w:szCs w:val="24"/>
          <w:rtl/>
        </w:rPr>
        <w:t xml:space="preserve"> </w:t>
      </w:r>
      <w:proofErr w:type="spellStart"/>
      <w:r w:rsidR="00E26F33" w:rsidRPr="005C002B">
        <w:rPr>
          <w:rFonts w:cs="David" w:hint="eastAsia"/>
          <w:color w:val="000000" w:themeColor="text1"/>
          <w:sz w:val="24"/>
          <w:szCs w:val="24"/>
          <w:rtl/>
        </w:rPr>
        <w:t>ומנטורינג</w:t>
      </w:r>
      <w:proofErr w:type="spellEnd"/>
      <w:r w:rsidR="00E26F33" w:rsidRPr="005C002B">
        <w:rPr>
          <w:rFonts w:cs="David"/>
          <w:color w:val="000000" w:themeColor="text1"/>
          <w:sz w:val="24"/>
          <w:szCs w:val="24"/>
          <w:rtl/>
        </w:rPr>
        <w:t xml:space="preserve"> של מועמדים לעבודה</w:t>
      </w:r>
    </w:p>
    <w:tbl>
      <w:tblPr>
        <w:bidiVisual/>
        <w:tblW w:w="7920" w:type="dxa"/>
        <w:tblInd w:w="141" w:type="dxa"/>
        <w:tblBorders>
          <w:top w:val="single" w:sz="4" w:space="0" w:color="auto"/>
        </w:tblBorders>
        <w:tblLayout w:type="fixed"/>
        <w:tblLook w:val="0000" w:firstRow="0" w:lastRow="0" w:firstColumn="0" w:lastColumn="0" w:noHBand="0" w:noVBand="0"/>
      </w:tblPr>
      <w:tblGrid>
        <w:gridCol w:w="2042"/>
        <w:gridCol w:w="2650"/>
        <w:gridCol w:w="44"/>
        <w:gridCol w:w="1417"/>
        <w:gridCol w:w="63"/>
        <w:gridCol w:w="1704"/>
      </w:tblGrid>
      <w:tr w:rsidR="006D7BFD" w:rsidRPr="00791993" w:rsidTr="00371653">
        <w:trPr>
          <w:trHeight w:val="100"/>
        </w:trPr>
        <w:tc>
          <w:tcPr>
            <w:tcW w:w="2042"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שם המסגרת/ מזמין השירות/</w:t>
            </w:r>
          </w:p>
          <w:p w:rsidR="006D7BFD" w:rsidRPr="005C002B" w:rsidRDefault="006D7BFD" w:rsidP="006D7BFD">
            <w:pPr>
              <w:spacing w:after="0" w:line="360" w:lineRule="auto"/>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הפרויקט</w:t>
            </w:r>
          </w:p>
        </w:tc>
        <w:tc>
          <w:tcPr>
            <w:tcW w:w="2650"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פרטים בדבר המסגרת</w:t>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ומהות השירות שניתן על-ידי המציע/בדבר השירות. </w:t>
            </w:r>
          </w:p>
        </w:tc>
        <w:tc>
          <w:tcPr>
            <w:tcW w:w="1524" w:type="dxa"/>
            <w:gridSpan w:val="3"/>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תקופת</w:t>
            </w:r>
          </w:p>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מתן השירות/הפעלת </w:t>
            </w:r>
            <w:r w:rsidRPr="005C002B">
              <w:rPr>
                <w:rFonts w:ascii="Times New Roman" w:hAnsi="Times New Roman" w:cs="David" w:hint="eastAsia"/>
                <w:b/>
                <w:bCs/>
                <w:color w:val="000000" w:themeColor="text1"/>
                <w:sz w:val="24"/>
                <w:szCs w:val="24"/>
                <w:rtl/>
              </w:rPr>
              <w:t>הפרויקט</w:t>
            </w:r>
          </w:p>
          <w:p w:rsidR="006D7BFD" w:rsidRPr="005C002B" w:rsidRDefault="006D7BFD" w:rsidP="006002E0">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יש לציין מתאריך (שנה, חודש ויום) ועד תאריך (שנה, חודש ויום)</w:t>
            </w:r>
            <w:r w:rsidR="006002E0" w:rsidRPr="005C002B">
              <w:rPr>
                <w:rFonts w:ascii="Times New Roman" w:hAnsi="Times New Roman" w:cs="David"/>
                <w:b/>
                <w:bCs/>
                <w:color w:val="000000" w:themeColor="text1"/>
                <w:sz w:val="24"/>
                <w:szCs w:val="24"/>
                <w:rtl/>
              </w:rPr>
              <w:t xml:space="preserve"> </w:t>
            </w:r>
          </w:p>
        </w:tc>
        <w:tc>
          <w:tcPr>
            <w:tcW w:w="1704"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פרטים בדבר אנשי קשר ממליצים</w:t>
            </w:r>
          </w:p>
          <w:p w:rsidR="006D7BFD" w:rsidRPr="005C002B" w:rsidRDefault="006D7BFD" w:rsidP="006D7BF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יש לציין שם, כתובת</w:t>
            </w:r>
            <w:r w:rsidR="006002E0" w:rsidRPr="005C002B">
              <w:rPr>
                <w:rFonts w:ascii="Times New Roman" w:hAnsi="Times New Roman" w:cs="David"/>
                <w:b/>
                <w:bCs/>
                <w:color w:val="000000" w:themeColor="text1"/>
                <w:sz w:val="24"/>
                <w:szCs w:val="24"/>
                <w:rtl/>
              </w:rPr>
              <w:t xml:space="preserve">, </w:t>
            </w:r>
            <w:r w:rsidR="006002E0" w:rsidRPr="005C002B">
              <w:rPr>
                <w:rFonts w:ascii="Times New Roman" w:hAnsi="Times New Roman" w:cs="David" w:hint="eastAsia"/>
                <w:b/>
                <w:bCs/>
                <w:color w:val="000000" w:themeColor="text1"/>
                <w:sz w:val="24"/>
                <w:szCs w:val="24"/>
                <w:rtl/>
              </w:rPr>
              <w:t>דוא</w:t>
            </w:r>
            <w:r w:rsidR="006002E0" w:rsidRPr="005C002B">
              <w:rPr>
                <w:rFonts w:ascii="Times New Roman" w:hAnsi="Times New Roman" w:cs="David"/>
                <w:b/>
                <w:bCs/>
                <w:color w:val="000000" w:themeColor="text1"/>
                <w:sz w:val="24"/>
                <w:szCs w:val="24"/>
                <w:rtl/>
              </w:rPr>
              <w:t>"ל</w:t>
            </w:r>
            <w:r w:rsidRPr="005C002B">
              <w:rPr>
                <w:rFonts w:ascii="Times New Roman" w:hAnsi="Times New Roman" w:cs="David"/>
                <w:b/>
                <w:bCs/>
                <w:color w:val="000000" w:themeColor="text1"/>
                <w:sz w:val="24"/>
                <w:szCs w:val="24"/>
                <w:rtl/>
              </w:rPr>
              <w:t xml:space="preserve"> ומס' טלפון (על המציע לצרף מכתבי המלצה מטעם אנשי הקשר </w:t>
            </w:r>
            <w:proofErr w:type="spellStart"/>
            <w:r w:rsidRPr="005C002B">
              <w:rPr>
                <w:rFonts w:ascii="Times New Roman" w:hAnsi="Times New Roman" w:cs="David" w:hint="eastAsia"/>
                <w:b/>
                <w:bCs/>
                <w:color w:val="000000" w:themeColor="text1"/>
                <w:sz w:val="24"/>
                <w:szCs w:val="24"/>
                <w:rtl/>
              </w:rPr>
              <w:t>המצויינים</w:t>
            </w:r>
            <w:proofErr w:type="spellEnd"/>
            <w:r w:rsidRPr="005C002B">
              <w:rPr>
                <w:rFonts w:ascii="Times New Roman" w:hAnsi="Times New Roman" w:cs="David"/>
                <w:b/>
                <w:bCs/>
                <w:color w:val="000000" w:themeColor="text1"/>
                <w:sz w:val="24"/>
                <w:szCs w:val="24"/>
                <w:rtl/>
              </w:rPr>
              <w:t>)</w:t>
            </w: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4"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41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767"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4"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41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767"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4"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41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767"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4"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41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767"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4"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41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1767" w:type="dxa"/>
            <w:gridSpan w:val="2"/>
          </w:tcPr>
          <w:p w:rsidR="006D7BFD" w:rsidRPr="005C002B" w:rsidRDefault="006D7BFD" w:rsidP="006D7BFD">
            <w:pPr>
              <w:spacing w:after="0" w:line="360" w:lineRule="auto"/>
              <w:rPr>
                <w:rFonts w:ascii="Times New Roman" w:hAnsi="Times New Roman" w:cs="David"/>
                <w:color w:val="000000" w:themeColor="text1"/>
                <w:sz w:val="24"/>
                <w:szCs w:val="24"/>
              </w:rPr>
            </w:pPr>
          </w:p>
        </w:tc>
      </w:tr>
    </w:tbl>
    <w:p w:rsidR="006D7BFD" w:rsidRPr="005C002B" w:rsidRDefault="006D7BFD" w:rsidP="00371653">
      <w:pPr>
        <w:spacing w:after="0" w:line="360" w:lineRule="auto"/>
        <w:rPr>
          <w:rFonts w:ascii="Times New Roman" w:hAnsi="Times New Roman" w:cs="David"/>
          <w:color w:val="000000" w:themeColor="text1"/>
          <w:sz w:val="24"/>
          <w:szCs w:val="24"/>
          <w:rtl/>
        </w:rPr>
      </w:pPr>
    </w:p>
    <w:p w:rsidR="00015009" w:rsidRPr="005C002B" w:rsidRDefault="00015009" w:rsidP="00791A10">
      <w:pPr>
        <w:pStyle w:val="aff1"/>
        <w:numPr>
          <w:ilvl w:val="3"/>
          <w:numId w:val="28"/>
        </w:numPr>
        <w:spacing w:line="360" w:lineRule="auto"/>
        <w:rPr>
          <w:rFonts w:cs="David"/>
          <w:color w:val="000000" w:themeColor="text1"/>
          <w:sz w:val="24"/>
          <w:szCs w:val="24"/>
          <w:rtl/>
        </w:rPr>
      </w:pPr>
      <w:r w:rsidRPr="005C002B">
        <w:rPr>
          <w:rFonts w:cs="David" w:hint="eastAsia"/>
          <w:color w:val="000000" w:themeColor="text1"/>
          <w:sz w:val="24"/>
          <w:szCs w:val="24"/>
          <w:rtl/>
        </w:rPr>
        <w:lastRenderedPageBreak/>
        <w:t>ניסיון</w:t>
      </w:r>
      <w:r w:rsidRPr="005C002B">
        <w:rPr>
          <w:rFonts w:cs="David"/>
          <w:color w:val="000000" w:themeColor="text1"/>
          <w:sz w:val="24"/>
          <w:szCs w:val="24"/>
          <w:rtl/>
        </w:rPr>
        <w:t xml:space="preserve"> </w:t>
      </w:r>
      <w:r w:rsidRPr="005C002B">
        <w:rPr>
          <w:rFonts w:cs="David" w:hint="eastAsia"/>
          <w:color w:val="000000" w:themeColor="text1"/>
          <w:sz w:val="24"/>
          <w:szCs w:val="24"/>
          <w:rtl/>
        </w:rPr>
        <w:t>בעבודה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בתחום</w:t>
      </w:r>
      <w:r w:rsidRPr="005C002B">
        <w:rPr>
          <w:rFonts w:cs="David"/>
          <w:color w:val="000000" w:themeColor="text1"/>
          <w:sz w:val="24"/>
          <w:szCs w:val="24"/>
          <w:rtl/>
        </w:rPr>
        <w:t xml:space="preserve"> </w:t>
      </w:r>
      <w:r w:rsidRPr="005C002B">
        <w:rPr>
          <w:rFonts w:cs="David" w:hint="eastAsia"/>
          <w:color w:val="000000" w:themeColor="text1"/>
          <w:sz w:val="24"/>
          <w:szCs w:val="24"/>
          <w:rtl/>
        </w:rPr>
        <w:t>הקידום</w:t>
      </w:r>
      <w:r w:rsidRPr="005C002B">
        <w:rPr>
          <w:rFonts w:cs="David"/>
          <w:color w:val="000000" w:themeColor="text1"/>
          <w:sz w:val="24"/>
          <w:szCs w:val="24"/>
          <w:rtl/>
        </w:rPr>
        <w:t xml:space="preserve"> </w:t>
      </w:r>
      <w:r w:rsidRPr="005C002B">
        <w:rPr>
          <w:rFonts w:cs="David" w:hint="eastAsia"/>
          <w:color w:val="000000" w:themeColor="text1"/>
          <w:sz w:val="24"/>
          <w:szCs w:val="24"/>
          <w:rtl/>
        </w:rPr>
        <w:t>התעסוקתי</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ובפרט</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בהשמת</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אקדמאים</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מהחברה</w:t>
      </w:r>
      <w:r w:rsidR="00E26F33" w:rsidRPr="005C002B">
        <w:rPr>
          <w:rFonts w:cs="David"/>
          <w:color w:val="000000" w:themeColor="text1"/>
          <w:sz w:val="24"/>
          <w:szCs w:val="24"/>
          <w:rtl/>
        </w:rPr>
        <w:t xml:space="preserve"> </w:t>
      </w:r>
      <w:r w:rsidR="00E26F33" w:rsidRPr="005C002B">
        <w:rPr>
          <w:rFonts w:cs="David" w:hint="eastAsia"/>
          <w:color w:val="000000" w:themeColor="text1"/>
          <w:sz w:val="24"/>
          <w:szCs w:val="24"/>
          <w:rtl/>
        </w:rPr>
        <w:t>הערבית</w:t>
      </w:r>
    </w:p>
    <w:tbl>
      <w:tblPr>
        <w:bidiVisual/>
        <w:tblW w:w="7920" w:type="dxa"/>
        <w:tblInd w:w="141" w:type="dxa"/>
        <w:tblBorders>
          <w:top w:val="single" w:sz="4" w:space="0" w:color="auto"/>
        </w:tblBorders>
        <w:tblLayout w:type="fixed"/>
        <w:tblLook w:val="0000" w:firstRow="0" w:lastRow="0" w:firstColumn="0" w:lastColumn="0" w:noHBand="0" w:noVBand="0"/>
      </w:tblPr>
      <w:tblGrid>
        <w:gridCol w:w="2042"/>
        <w:gridCol w:w="2650"/>
        <w:gridCol w:w="44"/>
        <w:gridCol w:w="1417"/>
        <w:gridCol w:w="63"/>
        <w:gridCol w:w="1704"/>
      </w:tblGrid>
      <w:tr w:rsidR="00015009" w:rsidRPr="00791993" w:rsidTr="00D5565D">
        <w:trPr>
          <w:trHeight w:val="100"/>
        </w:trPr>
        <w:tc>
          <w:tcPr>
            <w:tcW w:w="2042"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שם המסגרת/ מזמין השירות/</w:t>
            </w:r>
          </w:p>
          <w:p w:rsidR="00015009" w:rsidRPr="005C002B" w:rsidRDefault="00015009" w:rsidP="00D5565D">
            <w:pPr>
              <w:spacing w:after="0" w:line="360" w:lineRule="auto"/>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הפרויקט</w:t>
            </w:r>
          </w:p>
        </w:tc>
        <w:tc>
          <w:tcPr>
            <w:tcW w:w="2650"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פרטים בדבר המסגרת</w:t>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ומהות השירות שניתן על-ידי המציע/בדבר השירות. </w:t>
            </w:r>
          </w:p>
        </w:tc>
        <w:tc>
          <w:tcPr>
            <w:tcW w:w="1524" w:type="dxa"/>
            <w:gridSpan w:val="3"/>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תקופת</w:t>
            </w:r>
          </w:p>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מתן השירות/הפעלת </w:t>
            </w:r>
            <w:r w:rsidRPr="005C002B">
              <w:rPr>
                <w:rFonts w:ascii="Times New Roman" w:hAnsi="Times New Roman" w:cs="David" w:hint="eastAsia"/>
                <w:b/>
                <w:bCs/>
                <w:color w:val="000000" w:themeColor="text1"/>
                <w:sz w:val="24"/>
                <w:szCs w:val="24"/>
                <w:rtl/>
              </w:rPr>
              <w:t>הפרויקט</w:t>
            </w:r>
          </w:p>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יש לציין מתאריך (שנה, חודש ויום) ועד תאריך (שנה, חודש ויום) </w:t>
            </w:r>
          </w:p>
        </w:tc>
        <w:tc>
          <w:tcPr>
            <w:tcW w:w="1704"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פרטים בדבר אנשי קשר ממליצים</w:t>
            </w:r>
          </w:p>
          <w:p w:rsidR="00015009" w:rsidRPr="005C002B" w:rsidRDefault="00015009" w:rsidP="00D5565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יש לציין שם, כתובת, </w:t>
            </w:r>
            <w:r w:rsidRPr="005C002B">
              <w:rPr>
                <w:rFonts w:ascii="Times New Roman" w:hAnsi="Times New Roman" w:cs="David" w:hint="eastAsia"/>
                <w:b/>
                <w:bCs/>
                <w:color w:val="000000" w:themeColor="text1"/>
                <w:sz w:val="24"/>
                <w:szCs w:val="24"/>
                <w:rtl/>
              </w:rPr>
              <w:t>דוא</w:t>
            </w:r>
            <w:r w:rsidRPr="005C002B">
              <w:rPr>
                <w:rFonts w:ascii="Times New Roman" w:hAnsi="Times New Roman" w:cs="David"/>
                <w:b/>
                <w:bCs/>
                <w:color w:val="000000" w:themeColor="text1"/>
                <w:sz w:val="24"/>
                <w:szCs w:val="24"/>
                <w:rtl/>
              </w:rPr>
              <w:t xml:space="preserve">"ל ומס' טלפון (על המציע לצרף מכתבי המלצה מטעם אנשי הקשר </w:t>
            </w:r>
            <w:proofErr w:type="spellStart"/>
            <w:r w:rsidRPr="005C002B">
              <w:rPr>
                <w:rFonts w:ascii="Times New Roman" w:hAnsi="Times New Roman" w:cs="David" w:hint="eastAsia"/>
                <w:b/>
                <w:bCs/>
                <w:color w:val="000000" w:themeColor="text1"/>
                <w:sz w:val="24"/>
                <w:szCs w:val="24"/>
                <w:rtl/>
              </w:rPr>
              <w:t>המצויינים</w:t>
            </w:r>
            <w:proofErr w:type="spellEnd"/>
            <w:r w:rsidRPr="005C002B">
              <w:rPr>
                <w:rFonts w:ascii="Times New Roman" w:hAnsi="Times New Roman" w:cs="David"/>
                <w:b/>
                <w:bCs/>
                <w:color w:val="000000" w:themeColor="text1"/>
                <w:sz w:val="24"/>
                <w:szCs w:val="24"/>
                <w:rtl/>
              </w:rPr>
              <w:t>)</w:t>
            </w: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4"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41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767"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4"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41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767"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4"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41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767"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42"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4"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41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1767" w:type="dxa"/>
            <w:gridSpan w:val="2"/>
          </w:tcPr>
          <w:p w:rsidR="00015009" w:rsidRPr="005C002B" w:rsidRDefault="00015009" w:rsidP="00D5565D">
            <w:pPr>
              <w:spacing w:after="0" w:line="360" w:lineRule="auto"/>
              <w:rPr>
                <w:rFonts w:ascii="Times New Roman" w:hAnsi="Times New Roman" w:cs="David"/>
                <w:color w:val="000000" w:themeColor="text1"/>
                <w:sz w:val="24"/>
                <w:szCs w:val="24"/>
              </w:rPr>
            </w:pPr>
          </w:p>
        </w:tc>
      </w:tr>
    </w:tbl>
    <w:p w:rsidR="00015009" w:rsidRPr="005C002B" w:rsidRDefault="00015009" w:rsidP="00371653">
      <w:pPr>
        <w:spacing w:after="0" w:line="360" w:lineRule="auto"/>
        <w:rPr>
          <w:rFonts w:ascii="Times New Roman" w:hAnsi="Times New Roman" w:cs="David"/>
          <w:color w:val="000000" w:themeColor="text1"/>
          <w:sz w:val="24"/>
          <w:szCs w:val="24"/>
          <w:rtl/>
        </w:rPr>
      </w:pPr>
    </w:p>
    <w:p w:rsidR="00015009" w:rsidRPr="005C002B" w:rsidRDefault="00015009"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ניתן להוסיף שורות לטבלה ו/או מסמכים נוספים בדבר ניסיון המציע.</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w:t>
      </w: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שם המציע</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חתימה</w:t>
      </w:r>
    </w:p>
    <w:p w:rsidR="006D7BFD" w:rsidRPr="005C002B" w:rsidRDefault="006D7BFD" w:rsidP="00371653">
      <w:pPr>
        <w:bidi w:val="0"/>
        <w:rPr>
          <w:rFonts w:ascii="Times New Roman" w:hAnsi="Times New Roman" w:cs="David"/>
          <w:b/>
          <w:bCs/>
          <w:i/>
          <w:iCs/>
          <w:color w:val="000000" w:themeColor="text1"/>
          <w:sz w:val="24"/>
          <w:szCs w:val="24"/>
        </w:rPr>
      </w:pPr>
      <w:r w:rsidRPr="005C002B">
        <w:rPr>
          <w:rFonts w:ascii="Times New Roman" w:hAnsi="Times New Roman" w:cs="David"/>
          <w:b/>
          <w:bCs/>
          <w:i/>
          <w:iCs/>
          <w:color w:val="000000" w:themeColor="text1"/>
          <w:sz w:val="24"/>
          <w:szCs w:val="24"/>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lastRenderedPageBreak/>
        <w:t xml:space="preserve">נספח </w:t>
      </w:r>
      <w:r w:rsidRPr="005C002B">
        <w:rPr>
          <w:rFonts w:ascii="Times New Roman" w:hAnsi="Times New Roman" w:cs="David" w:hint="eastAsia"/>
          <w:b/>
          <w:bCs/>
          <w:color w:val="000000" w:themeColor="text1"/>
          <w:sz w:val="24"/>
          <w:szCs w:val="24"/>
          <w:u w:val="single"/>
          <w:rtl/>
        </w:rPr>
        <w:t>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002E0" w:rsidP="006002E0">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פירוט</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נ</w:t>
      </w:r>
      <w:r w:rsidR="00015009" w:rsidRPr="005C002B">
        <w:rPr>
          <w:rFonts w:ascii="Times New Roman" w:hAnsi="Times New Roman" w:cs="David" w:hint="eastAsia"/>
          <w:b/>
          <w:bCs/>
          <w:color w:val="000000" w:themeColor="text1"/>
          <w:sz w:val="24"/>
          <w:szCs w:val="24"/>
          <w:u w:val="single"/>
          <w:rtl/>
        </w:rPr>
        <w:t>י</w:t>
      </w:r>
      <w:r w:rsidRPr="005C002B">
        <w:rPr>
          <w:rFonts w:ascii="Times New Roman" w:hAnsi="Times New Roman" w:cs="David" w:hint="eastAsia"/>
          <w:b/>
          <w:bCs/>
          <w:color w:val="000000" w:themeColor="text1"/>
          <w:sz w:val="24"/>
          <w:szCs w:val="24"/>
          <w:u w:val="single"/>
          <w:rtl/>
        </w:rPr>
        <w:t>סיון</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האחראי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המקצועי</w:t>
      </w:r>
      <w:r w:rsidR="00015009" w:rsidRPr="005C002B">
        <w:rPr>
          <w:rFonts w:ascii="Times New Roman" w:hAnsi="Times New Roman" w:cs="David"/>
          <w:b/>
          <w:bCs/>
          <w:color w:val="000000" w:themeColor="text1"/>
          <w:sz w:val="24"/>
          <w:szCs w:val="24"/>
          <w:u w:val="single"/>
          <w:rtl/>
        </w:rPr>
        <w:t xml:space="preserve">/מנהל </w:t>
      </w:r>
      <w:r w:rsidR="00015009" w:rsidRPr="005C002B">
        <w:rPr>
          <w:rFonts w:ascii="Times New Roman" w:hAnsi="Times New Roman" w:cs="David" w:hint="eastAsia"/>
          <w:b/>
          <w:bCs/>
          <w:color w:val="000000" w:themeColor="text1"/>
          <w:sz w:val="24"/>
          <w:szCs w:val="24"/>
          <w:u w:val="single"/>
          <w:rtl/>
        </w:rPr>
        <w:t>הפרויקט</w:t>
      </w:r>
    </w:p>
    <w:p w:rsidR="006D7BFD" w:rsidRPr="005C002B" w:rsidRDefault="006D7BFD" w:rsidP="006002E0">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שם </w:t>
      </w:r>
      <w:r w:rsidR="006002E0" w:rsidRPr="005C002B">
        <w:rPr>
          <w:rFonts w:ascii="Times New Roman" w:hAnsi="Times New Roman" w:cs="David" w:hint="eastAsia"/>
          <w:color w:val="000000" w:themeColor="text1"/>
          <w:sz w:val="24"/>
          <w:szCs w:val="24"/>
          <w:rtl/>
        </w:rPr>
        <w:t>האחראי</w:t>
      </w:r>
      <w:r w:rsidR="006002E0" w:rsidRPr="005C002B">
        <w:rPr>
          <w:rFonts w:ascii="Times New Roman" w:hAnsi="Times New Roman" w:cs="David"/>
          <w:color w:val="000000" w:themeColor="text1"/>
          <w:sz w:val="24"/>
          <w:szCs w:val="24"/>
          <w:rtl/>
        </w:rPr>
        <w:t xml:space="preserve"> </w:t>
      </w:r>
      <w:r w:rsidR="006002E0" w:rsidRPr="005C002B">
        <w:rPr>
          <w:rFonts w:ascii="Times New Roman" w:hAnsi="Times New Roman" w:cs="David" w:hint="eastAsia"/>
          <w:color w:val="000000" w:themeColor="text1"/>
          <w:sz w:val="24"/>
          <w:szCs w:val="24"/>
          <w:rtl/>
        </w:rPr>
        <w:t>המקצועי</w:t>
      </w:r>
      <w:r w:rsidRPr="005C002B">
        <w:rPr>
          <w:rFonts w:ascii="Times New Roman" w:hAnsi="Times New Roman" w:cs="David"/>
          <w:color w:val="000000" w:themeColor="text1"/>
          <w:sz w:val="24"/>
          <w:szCs w:val="24"/>
          <w:rtl/>
        </w:rPr>
        <w:t>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השכל</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______________________________________________________</w:t>
      </w:r>
      <w:r w:rsidRPr="005C002B">
        <w:rPr>
          <w:rFonts w:ascii="Times New Roman" w:hAnsi="Times New Roman" w:cs="David"/>
          <w:color w:val="000000" w:themeColor="text1"/>
          <w:sz w:val="24"/>
          <w:szCs w:val="24"/>
          <w:rtl/>
        </w:rPr>
        <w:br/>
        <w:t>____________________________________________________________</w:t>
      </w:r>
    </w:p>
    <w:p w:rsidR="00981433" w:rsidRPr="005C002B" w:rsidRDefault="006D7BFD" w:rsidP="006002E0">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על המציע לציין פרטים בדבר ניסיון </w:t>
      </w:r>
      <w:r w:rsidR="006002E0" w:rsidRPr="005C002B">
        <w:rPr>
          <w:rFonts w:ascii="Times New Roman" w:hAnsi="Times New Roman" w:cs="David" w:hint="eastAsia"/>
          <w:color w:val="000000" w:themeColor="text1"/>
          <w:sz w:val="24"/>
          <w:szCs w:val="24"/>
          <w:rtl/>
        </w:rPr>
        <w:t>האחראי</w:t>
      </w:r>
      <w:r w:rsidR="006002E0" w:rsidRPr="005C002B">
        <w:rPr>
          <w:rFonts w:ascii="Times New Roman" w:hAnsi="Times New Roman" w:cs="David"/>
          <w:color w:val="000000" w:themeColor="text1"/>
          <w:sz w:val="24"/>
          <w:szCs w:val="24"/>
          <w:rtl/>
        </w:rPr>
        <w:t xml:space="preserve"> </w:t>
      </w:r>
      <w:r w:rsidR="006002E0" w:rsidRPr="005C002B">
        <w:rPr>
          <w:rFonts w:ascii="Times New Roman" w:hAnsi="Times New Roman" w:cs="David" w:hint="eastAsia"/>
          <w:color w:val="000000" w:themeColor="text1"/>
          <w:sz w:val="24"/>
          <w:szCs w:val="24"/>
          <w:rtl/>
        </w:rPr>
        <w:t>המקצועי</w:t>
      </w:r>
      <w:r w:rsidR="00981433" w:rsidRPr="005C002B">
        <w:rPr>
          <w:rFonts w:ascii="Times New Roman" w:hAnsi="Times New Roman" w:cs="David"/>
          <w:color w:val="000000" w:themeColor="text1"/>
          <w:sz w:val="24"/>
          <w:szCs w:val="24"/>
          <w:rtl/>
        </w:rPr>
        <w:t xml:space="preserve"> בדומה לנדרש במפרט מכרז זה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ובפרט</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להתייחס</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לנושאים</w:t>
      </w:r>
      <w:r w:rsidR="003E4EF2"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המפורטים</w:t>
      </w:r>
      <w:r w:rsidR="00981433" w:rsidRPr="005C002B">
        <w:rPr>
          <w:rFonts w:ascii="Times New Roman" w:hAnsi="Times New Roman" w:cs="David"/>
          <w:color w:val="000000" w:themeColor="text1"/>
          <w:sz w:val="24"/>
          <w:szCs w:val="24"/>
          <w:rtl/>
        </w:rPr>
        <w:t xml:space="preserve"> להלן, </w:t>
      </w:r>
      <w:r w:rsidR="00981433" w:rsidRPr="005C002B">
        <w:rPr>
          <w:rFonts w:ascii="Times New Roman" w:hAnsi="Times New Roman" w:cs="David" w:hint="eastAsia"/>
          <w:color w:val="000000" w:themeColor="text1"/>
          <w:sz w:val="24"/>
          <w:szCs w:val="24"/>
          <w:rtl/>
        </w:rPr>
        <w:t>לשם</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בחינת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עמידה</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בתנאי</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סף</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וניקוד</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הצעת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המציע</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לפי</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אמות</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המידה</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שפורטו</w:t>
      </w:r>
      <w:r w:rsidR="00981433" w:rsidRPr="005C002B">
        <w:rPr>
          <w:rFonts w:ascii="Times New Roman" w:hAnsi="Times New Roman" w:cs="David"/>
          <w:color w:val="000000" w:themeColor="text1"/>
          <w:sz w:val="24"/>
          <w:szCs w:val="24"/>
          <w:rtl/>
        </w:rPr>
        <w:t xml:space="preserve"> </w:t>
      </w:r>
      <w:r w:rsidR="00981433" w:rsidRPr="005C002B">
        <w:rPr>
          <w:rFonts w:ascii="Times New Roman" w:hAnsi="Times New Roman" w:cs="David" w:hint="eastAsia"/>
          <w:color w:val="000000" w:themeColor="text1"/>
          <w:sz w:val="24"/>
          <w:szCs w:val="24"/>
          <w:rtl/>
        </w:rPr>
        <w:t>במכרז</w:t>
      </w:r>
      <w:r w:rsidR="00981433" w:rsidRPr="005C002B">
        <w:rPr>
          <w:rFonts w:ascii="Times New Roman" w:hAnsi="Times New Roman" w:cs="David"/>
          <w:color w:val="000000" w:themeColor="text1"/>
          <w:sz w:val="24"/>
          <w:szCs w:val="24"/>
          <w:rtl/>
        </w:rPr>
        <w:t>:</w:t>
      </w:r>
    </w:p>
    <w:p w:rsidR="00015009" w:rsidRPr="005C002B" w:rsidRDefault="00015009" w:rsidP="00791A10">
      <w:pPr>
        <w:pStyle w:val="aff1"/>
        <w:numPr>
          <w:ilvl w:val="0"/>
          <w:numId w:val="79"/>
        </w:numPr>
        <w:spacing w:line="360" w:lineRule="auto"/>
        <w:rPr>
          <w:rFonts w:cs="David"/>
          <w:color w:val="000000" w:themeColor="text1"/>
          <w:sz w:val="24"/>
          <w:szCs w:val="24"/>
        </w:rPr>
      </w:pPr>
      <w:r w:rsidRPr="005C002B">
        <w:rPr>
          <w:rFonts w:cs="David" w:hint="eastAsia"/>
          <w:color w:val="000000" w:themeColor="text1"/>
          <w:sz w:val="24"/>
          <w:szCs w:val="24"/>
          <w:rtl/>
        </w:rPr>
        <w:t>ניסיון</w:t>
      </w:r>
      <w:r w:rsidRPr="005C002B">
        <w:rPr>
          <w:rFonts w:cs="David"/>
          <w:color w:val="000000" w:themeColor="text1"/>
          <w:sz w:val="24"/>
          <w:szCs w:val="24"/>
          <w:rtl/>
        </w:rPr>
        <w:t xml:space="preserve"> </w:t>
      </w:r>
      <w:r w:rsidRPr="005C002B">
        <w:rPr>
          <w:rFonts w:cs="David" w:hint="eastAsia"/>
          <w:color w:val="000000" w:themeColor="text1"/>
          <w:sz w:val="24"/>
          <w:szCs w:val="24"/>
          <w:rtl/>
        </w:rPr>
        <w:t>בקידום</w:t>
      </w:r>
      <w:r w:rsidRPr="005C002B">
        <w:rPr>
          <w:rFonts w:cs="David"/>
          <w:color w:val="000000" w:themeColor="text1"/>
          <w:sz w:val="24"/>
          <w:szCs w:val="24"/>
          <w:rtl/>
        </w:rPr>
        <w:t xml:space="preserve"> </w:t>
      </w:r>
      <w:r w:rsidRPr="005C002B">
        <w:rPr>
          <w:rFonts w:cs="David" w:hint="eastAsia"/>
          <w:color w:val="000000" w:themeColor="text1"/>
          <w:sz w:val="24"/>
          <w:szCs w:val="24"/>
          <w:rtl/>
        </w:rPr>
        <w:t>תעסוקתי</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00981433" w:rsidRPr="005C002B">
        <w:rPr>
          <w:rFonts w:cs="David" w:hint="eastAsia"/>
          <w:color w:val="000000" w:themeColor="text1"/>
          <w:sz w:val="24"/>
          <w:szCs w:val="24"/>
          <w:rtl/>
        </w:rPr>
        <w:t>או</w:t>
      </w:r>
      <w:r w:rsidR="00981433" w:rsidRPr="005C002B">
        <w:rPr>
          <w:rFonts w:cs="David"/>
          <w:color w:val="000000" w:themeColor="text1"/>
          <w:sz w:val="24"/>
          <w:szCs w:val="24"/>
          <w:rtl/>
        </w:rPr>
        <w:t xml:space="preserve"> </w:t>
      </w:r>
      <w:r w:rsidR="00981433" w:rsidRPr="005C002B">
        <w:rPr>
          <w:rFonts w:cs="David" w:hint="eastAsia"/>
          <w:color w:val="000000" w:themeColor="text1"/>
          <w:sz w:val="24"/>
          <w:szCs w:val="24"/>
          <w:rtl/>
        </w:rPr>
        <w:t>ב</w:t>
      </w:r>
      <w:r w:rsidRPr="005C002B">
        <w:rPr>
          <w:rFonts w:cs="David" w:hint="eastAsia"/>
          <w:color w:val="000000" w:themeColor="text1"/>
          <w:sz w:val="24"/>
          <w:szCs w:val="24"/>
          <w:rtl/>
        </w:rPr>
        <w:t>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Pr="005C002B">
        <w:rPr>
          <w:rFonts w:cs="David"/>
          <w:color w:val="000000" w:themeColor="text1"/>
          <w:sz w:val="24"/>
          <w:szCs w:val="24"/>
          <w:rtl/>
        </w:rPr>
        <w:t>.</w:t>
      </w:r>
    </w:p>
    <w:p w:rsidR="006D7BFD" w:rsidRPr="005C002B" w:rsidRDefault="006D7BFD" w:rsidP="00791A10">
      <w:pPr>
        <w:pStyle w:val="aff1"/>
        <w:spacing w:line="360" w:lineRule="auto"/>
        <w:rPr>
          <w:rFonts w:cs="David"/>
          <w:color w:val="000000" w:themeColor="text1"/>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067"/>
        <w:gridCol w:w="2258"/>
        <w:gridCol w:w="2698"/>
        <w:gridCol w:w="2372"/>
      </w:tblGrid>
      <w:tr w:rsidR="006D7BFD" w:rsidRPr="00791993" w:rsidTr="00371653">
        <w:trPr>
          <w:trHeight w:val="100"/>
        </w:trPr>
        <w:tc>
          <w:tcPr>
            <w:tcW w:w="1067"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מקום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עבודה</w:t>
            </w:r>
          </w:p>
          <w:p w:rsidR="006D7BFD" w:rsidRPr="005C002B" w:rsidRDefault="006D7BFD" w:rsidP="006D7BFD">
            <w:pPr>
              <w:spacing w:after="0" w:line="360" w:lineRule="auto"/>
              <w:rPr>
                <w:rFonts w:ascii="Times New Roman" w:hAnsi="Times New Roman" w:cs="David"/>
                <w:b/>
                <w:bCs/>
                <w:color w:val="000000" w:themeColor="text1"/>
                <w:sz w:val="24"/>
                <w:szCs w:val="24"/>
              </w:rPr>
            </w:pPr>
          </w:p>
        </w:tc>
        <w:tc>
          <w:tcPr>
            <w:tcW w:w="2258" w:type="dxa"/>
            <w:tcBorders>
              <w:top w:val="single" w:sz="4" w:space="0" w:color="auto"/>
              <w:left w:val="single" w:sz="4" w:space="0" w:color="auto"/>
              <w:bottom w:val="single" w:sz="4" w:space="0" w:color="auto"/>
              <w:right w:val="single" w:sz="4" w:space="0" w:color="auto"/>
            </w:tcBorders>
          </w:tcPr>
          <w:p w:rsidR="006D7BFD" w:rsidRPr="005C002B" w:rsidRDefault="006D7BFD" w:rsidP="006002E0">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w:t>
            </w:r>
            <w:r w:rsidRPr="005C002B">
              <w:rPr>
                <w:rFonts w:ascii="Times New Roman" w:hAnsi="Times New Roman" w:cs="David" w:hint="eastAsia"/>
                <w:b/>
                <w:bCs/>
                <w:color w:val="000000" w:themeColor="text1"/>
                <w:sz w:val="24"/>
                <w:szCs w:val="24"/>
                <w:rtl/>
              </w:rPr>
              <w:t>פירוט</w:t>
            </w:r>
            <w:r w:rsidRPr="005C002B">
              <w:rPr>
                <w:rFonts w:ascii="Times New Roman" w:hAnsi="Times New Roman" w:cs="David"/>
                <w:b/>
                <w:bCs/>
                <w:color w:val="000000" w:themeColor="text1"/>
                <w:sz w:val="24"/>
                <w:szCs w:val="24"/>
                <w:rtl/>
              </w:rPr>
              <w:t xml:space="preserve"> מסגרת ומהות העבודה / שירות שניתן ע"י </w:t>
            </w:r>
            <w:r w:rsidR="006002E0" w:rsidRPr="005C002B">
              <w:rPr>
                <w:rFonts w:ascii="Times New Roman" w:hAnsi="Times New Roman" w:cs="David" w:hint="eastAsia"/>
                <w:b/>
                <w:bCs/>
                <w:color w:val="000000" w:themeColor="text1"/>
                <w:sz w:val="24"/>
                <w:szCs w:val="24"/>
                <w:rtl/>
              </w:rPr>
              <w:t>האחראי</w:t>
            </w:r>
            <w:r w:rsidR="006002E0" w:rsidRPr="005C002B">
              <w:rPr>
                <w:rFonts w:ascii="Times New Roman" w:hAnsi="Times New Roman" w:cs="David"/>
                <w:b/>
                <w:bCs/>
                <w:color w:val="000000" w:themeColor="text1"/>
                <w:sz w:val="24"/>
                <w:szCs w:val="24"/>
                <w:rtl/>
              </w:rPr>
              <w:t xml:space="preserve"> </w:t>
            </w:r>
            <w:r w:rsidR="006002E0" w:rsidRPr="005C002B">
              <w:rPr>
                <w:rFonts w:ascii="Times New Roman" w:hAnsi="Times New Roman" w:cs="David" w:hint="eastAsia"/>
                <w:b/>
                <w:bCs/>
                <w:color w:val="000000" w:themeColor="text1"/>
                <w:sz w:val="24"/>
                <w:szCs w:val="24"/>
                <w:rtl/>
              </w:rPr>
              <w:t>המקצועי</w:t>
            </w:r>
            <w:r w:rsidRPr="005C002B">
              <w:rPr>
                <w:rFonts w:ascii="Times New Roman" w:hAnsi="Times New Roman" w:cs="David"/>
                <w:b/>
                <w:bCs/>
                <w:color w:val="000000" w:themeColor="text1"/>
                <w:sz w:val="24"/>
                <w:szCs w:val="24"/>
                <w:rtl/>
              </w:rPr>
              <w:t>.</w:t>
            </w:r>
          </w:p>
        </w:tc>
        <w:tc>
          <w:tcPr>
            <w:tcW w:w="2698"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תקופת</w:t>
            </w:r>
          </w:p>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הפעלת המסגרת/מתן השירות/הפעלת הפרויקט</w:t>
            </w:r>
          </w:p>
          <w:p w:rsidR="006D7BFD" w:rsidRPr="005C002B" w:rsidRDefault="006D7BFD" w:rsidP="006D7BF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יש לציין מתאריך (שנה, חודש ויום) ועד תאריך (שנה, חודש ויום)</w:t>
            </w:r>
            <w:r w:rsidR="006002E0" w:rsidRPr="005C002B">
              <w:rPr>
                <w:rFonts w:ascii="Times New Roman" w:hAnsi="Times New Roman" w:cs="David"/>
                <w:b/>
                <w:bCs/>
                <w:color w:val="000000" w:themeColor="text1"/>
                <w:sz w:val="24"/>
                <w:szCs w:val="24"/>
                <w:rtl/>
              </w:rPr>
              <w:t xml:space="preserve"> ואת היקף המשרה</w:t>
            </w:r>
          </w:p>
        </w:tc>
        <w:tc>
          <w:tcPr>
            <w:tcW w:w="2372" w:type="dxa"/>
            <w:tcBorders>
              <w:top w:val="single" w:sz="4" w:space="0" w:color="auto"/>
              <w:left w:val="single" w:sz="4" w:space="0" w:color="auto"/>
              <w:bottom w:val="single" w:sz="4" w:space="0" w:color="auto"/>
              <w:right w:val="single" w:sz="4" w:space="0" w:color="auto"/>
            </w:tcBorders>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פרטים בדבר אנשי קשר ממליצים</w:t>
            </w:r>
          </w:p>
          <w:p w:rsidR="006D7BFD" w:rsidRPr="005C002B" w:rsidRDefault="006D7BFD" w:rsidP="006D7BF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יש לציין שם, כתובת</w:t>
            </w:r>
            <w:r w:rsidR="006002E0" w:rsidRPr="005C002B">
              <w:rPr>
                <w:rFonts w:ascii="Times New Roman" w:hAnsi="Times New Roman" w:cs="David"/>
                <w:b/>
                <w:bCs/>
                <w:color w:val="000000" w:themeColor="text1"/>
                <w:sz w:val="24"/>
                <w:szCs w:val="24"/>
                <w:rtl/>
              </w:rPr>
              <w:t xml:space="preserve">, </w:t>
            </w:r>
            <w:r w:rsidR="006002E0" w:rsidRPr="005C002B">
              <w:rPr>
                <w:rFonts w:ascii="Times New Roman" w:hAnsi="Times New Roman" w:cs="David" w:hint="eastAsia"/>
                <w:b/>
                <w:bCs/>
                <w:color w:val="000000" w:themeColor="text1"/>
                <w:sz w:val="24"/>
                <w:szCs w:val="24"/>
                <w:rtl/>
              </w:rPr>
              <w:t>דוא</w:t>
            </w:r>
            <w:r w:rsidR="006002E0" w:rsidRPr="005C002B">
              <w:rPr>
                <w:rFonts w:ascii="Times New Roman" w:hAnsi="Times New Roman" w:cs="David"/>
                <w:b/>
                <w:bCs/>
                <w:color w:val="000000" w:themeColor="text1"/>
                <w:sz w:val="24"/>
                <w:szCs w:val="24"/>
                <w:rtl/>
              </w:rPr>
              <w:t>"ל</w:t>
            </w:r>
            <w:r w:rsidRPr="005C002B">
              <w:rPr>
                <w:rFonts w:ascii="Times New Roman" w:hAnsi="Times New Roman" w:cs="David"/>
                <w:b/>
                <w:bCs/>
                <w:color w:val="000000" w:themeColor="text1"/>
                <w:sz w:val="24"/>
                <w:szCs w:val="24"/>
                <w:rtl/>
              </w:rPr>
              <w:t xml:space="preserve"> ומס' טלפון</w:t>
            </w: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6D7BFD"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25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698" w:type="dxa"/>
          </w:tcPr>
          <w:p w:rsidR="006D7BFD" w:rsidRPr="005C002B" w:rsidRDefault="006D7BFD" w:rsidP="006D7BFD">
            <w:pPr>
              <w:spacing w:after="0" w:line="360" w:lineRule="auto"/>
              <w:rPr>
                <w:rFonts w:ascii="Times New Roman" w:hAnsi="Times New Roman" w:cs="David"/>
                <w:color w:val="000000" w:themeColor="text1"/>
                <w:sz w:val="24"/>
                <w:szCs w:val="24"/>
              </w:rPr>
            </w:pPr>
          </w:p>
        </w:tc>
        <w:tc>
          <w:tcPr>
            <w:tcW w:w="2372" w:type="dxa"/>
          </w:tcPr>
          <w:p w:rsidR="006D7BFD" w:rsidRPr="005C002B" w:rsidRDefault="006D7BFD" w:rsidP="006D7BFD">
            <w:pPr>
              <w:spacing w:after="0" w:line="360" w:lineRule="auto"/>
              <w:rPr>
                <w:rFonts w:ascii="Times New Roman" w:hAnsi="Times New Roman" w:cs="David"/>
                <w:color w:val="000000" w:themeColor="text1"/>
                <w:sz w:val="24"/>
                <w:szCs w:val="24"/>
              </w:rPr>
            </w:pPr>
          </w:p>
        </w:tc>
      </w:tr>
      <w:tr w:rsidR="0039012E" w:rsidRPr="00791993" w:rsidTr="0037165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39012E" w:rsidRPr="005C002B" w:rsidRDefault="0039012E" w:rsidP="006D7BFD">
            <w:pPr>
              <w:spacing w:after="0" w:line="360" w:lineRule="auto"/>
              <w:rPr>
                <w:rFonts w:ascii="Times New Roman" w:hAnsi="Times New Roman" w:cs="David"/>
                <w:color w:val="000000" w:themeColor="text1"/>
                <w:sz w:val="24"/>
                <w:szCs w:val="24"/>
              </w:rPr>
            </w:pPr>
          </w:p>
        </w:tc>
        <w:tc>
          <w:tcPr>
            <w:tcW w:w="2258" w:type="dxa"/>
          </w:tcPr>
          <w:p w:rsidR="0039012E" w:rsidRPr="005C002B" w:rsidRDefault="0039012E" w:rsidP="006D7BFD">
            <w:pPr>
              <w:spacing w:after="0" w:line="360" w:lineRule="auto"/>
              <w:rPr>
                <w:rFonts w:ascii="Times New Roman" w:hAnsi="Times New Roman" w:cs="David"/>
                <w:color w:val="000000" w:themeColor="text1"/>
                <w:sz w:val="24"/>
                <w:szCs w:val="24"/>
              </w:rPr>
            </w:pPr>
          </w:p>
        </w:tc>
        <w:tc>
          <w:tcPr>
            <w:tcW w:w="2698" w:type="dxa"/>
          </w:tcPr>
          <w:p w:rsidR="0039012E" w:rsidRPr="005C002B" w:rsidRDefault="0039012E" w:rsidP="006D7BFD">
            <w:pPr>
              <w:spacing w:after="0" w:line="360" w:lineRule="auto"/>
              <w:rPr>
                <w:rFonts w:ascii="Times New Roman" w:hAnsi="Times New Roman" w:cs="David"/>
                <w:color w:val="000000" w:themeColor="text1"/>
                <w:sz w:val="24"/>
                <w:szCs w:val="24"/>
              </w:rPr>
            </w:pPr>
          </w:p>
        </w:tc>
        <w:tc>
          <w:tcPr>
            <w:tcW w:w="2372" w:type="dxa"/>
          </w:tcPr>
          <w:p w:rsidR="0039012E" w:rsidRPr="005C002B" w:rsidRDefault="0039012E" w:rsidP="006D7BFD">
            <w:pPr>
              <w:spacing w:after="0" w:line="360" w:lineRule="auto"/>
              <w:rPr>
                <w:rFonts w:ascii="Times New Roman" w:hAnsi="Times New Roman" w:cs="David"/>
                <w:color w:val="000000" w:themeColor="text1"/>
                <w:sz w:val="24"/>
                <w:szCs w:val="24"/>
              </w:rPr>
            </w:pPr>
          </w:p>
        </w:tc>
      </w:tr>
    </w:tbl>
    <w:p w:rsidR="006D7BFD" w:rsidRPr="003B0066" w:rsidRDefault="006D7BFD" w:rsidP="00371653">
      <w:pPr>
        <w:spacing w:after="0" w:line="360" w:lineRule="auto"/>
        <w:rPr>
          <w:rFonts w:ascii="Times New Roman" w:hAnsi="Times New Roman" w:cs="David"/>
          <w:b/>
          <w:bCs/>
          <w:color w:val="000000" w:themeColor="text1"/>
          <w:sz w:val="24"/>
          <w:szCs w:val="24"/>
          <w:rtl/>
        </w:rPr>
      </w:pPr>
    </w:p>
    <w:p w:rsidR="00015009" w:rsidRPr="005C002B" w:rsidRDefault="00015009" w:rsidP="00791A10">
      <w:pPr>
        <w:overflowPunct w:val="0"/>
        <w:autoSpaceDE w:val="0"/>
        <w:autoSpaceDN w:val="0"/>
        <w:adjustRightInd w:val="0"/>
        <w:spacing w:after="0" w:line="360" w:lineRule="auto"/>
        <w:contextualSpacing/>
        <w:jc w:val="both"/>
        <w:textAlignment w:val="baseline"/>
        <w:rPr>
          <w:rFonts w:cs="David"/>
          <w:color w:val="000000" w:themeColor="text1"/>
          <w:sz w:val="24"/>
          <w:szCs w:val="24"/>
          <w:rtl/>
        </w:rPr>
      </w:pPr>
      <w:r w:rsidRPr="003B0066">
        <w:rPr>
          <w:rFonts w:ascii="Times New Roman" w:hAnsi="Times New Roman" w:cs="David" w:hint="eastAsia"/>
          <w:color w:val="000000" w:themeColor="text1"/>
          <w:sz w:val="24"/>
          <w:szCs w:val="24"/>
          <w:rtl/>
        </w:rPr>
        <w:t>ב</w:t>
      </w:r>
      <w:r w:rsidRPr="003B0066">
        <w:rPr>
          <w:rFonts w:ascii="Times New Roman" w:hAnsi="Times New Roman" w:cs="David"/>
          <w:color w:val="000000" w:themeColor="text1"/>
          <w:sz w:val="24"/>
          <w:szCs w:val="24"/>
          <w:rtl/>
        </w:rPr>
        <w:t xml:space="preserve">. פירוט </w:t>
      </w:r>
      <w:r w:rsidRPr="003B0066">
        <w:rPr>
          <w:rFonts w:ascii="Times New Roman" w:hAnsi="Times New Roman" w:cs="David" w:hint="eastAsia"/>
          <w:color w:val="000000" w:themeColor="text1"/>
          <w:sz w:val="24"/>
          <w:szCs w:val="24"/>
          <w:rtl/>
        </w:rPr>
        <w:t>ניסיון</w:t>
      </w:r>
      <w:r w:rsidRPr="003B0066">
        <w:rPr>
          <w:rFonts w:ascii="Times New Roman" w:hAnsi="Times New Roman" w:cs="David"/>
          <w:color w:val="000000" w:themeColor="text1"/>
          <w:sz w:val="24"/>
          <w:szCs w:val="24"/>
          <w:rtl/>
        </w:rPr>
        <w:t xml:space="preserve"> </w:t>
      </w:r>
      <w:r w:rsidRPr="005C002B">
        <w:rPr>
          <w:rFonts w:cs="David" w:hint="eastAsia"/>
          <w:color w:val="000000" w:themeColor="text1"/>
          <w:sz w:val="24"/>
          <w:szCs w:val="24"/>
          <w:rtl/>
        </w:rPr>
        <w:t>בניהול</w:t>
      </w:r>
      <w:r w:rsidRPr="005C002B">
        <w:rPr>
          <w:rFonts w:cs="David"/>
          <w:color w:val="000000" w:themeColor="text1"/>
          <w:sz w:val="24"/>
          <w:szCs w:val="24"/>
          <w:rtl/>
        </w:rPr>
        <w:t xml:space="preserve"> </w:t>
      </w:r>
      <w:r w:rsidRPr="005C002B">
        <w:rPr>
          <w:rFonts w:cs="David" w:hint="eastAsia"/>
          <w:color w:val="000000" w:themeColor="text1"/>
          <w:sz w:val="24"/>
          <w:szCs w:val="24"/>
          <w:rtl/>
        </w:rPr>
        <w:t>צוות</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שני</w:t>
      </w:r>
      <w:r w:rsidRPr="005C002B">
        <w:rPr>
          <w:rFonts w:cs="David"/>
          <w:color w:val="000000" w:themeColor="text1"/>
          <w:sz w:val="24"/>
          <w:szCs w:val="24"/>
          <w:rtl/>
        </w:rPr>
        <w:t xml:space="preserve"> </w:t>
      </w:r>
      <w:r w:rsidRPr="005C002B">
        <w:rPr>
          <w:rFonts w:cs="David" w:hint="eastAsia"/>
          <w:color w:val="000000" w:themeColor="text1"/>
          <w:sz w:val="24"/>
          <w:szCs w:val="24"/>
          <w:rtl/>
        </w:rPr>
        <w:t>עובדים</w:t>
      </w:r>
      <w:r w:rsidRPr="005C002B">
        <w:rPr>
          <w:rFonts w:cs="David"/>
          <w:color w:val="000000" w:themeColor="text1"/>
          <w:sz w:val="24"/>
          <w:szCs w:val="24"/>
          <w:rtl/>
        </w:rPr>
        <w:t xml:space="preserve"> </w:t>
      </w:r>
      <w:r w:rsidRPr="005C002B">
        <w:rPr>
          <w:rFonts w:cs="David" w:hint="eastAsia"/>
          <w:color w:val="000000" w:themeColor="text1"/>
          <w:sz w:val="24"/>
          <w:szCs w:val="24"/>
          <w:rtl/>
        </w:rPr>
        <w:t>לפחות</w:t>
      </w:r>
    </w:p>
    <w:tbl>
      <w:tblPr>
        <w:bidiVisual/>
        <w:tblW w:w="0" w:type="auto"/>
        <w:tblInd w:w="134" w:type="dxa"/>
        <w:tblBorders>
          <w:top w:val="single" w:sz="4" w:space="0" w:color="auto"/>
        </w:tblBorders>
        <w:tblLook w:val="0000" w:firstRow="0" w:lastRow="0" w:firstColumn="0" w:lastColumn="0" w:noHBand="0" w:noVBand="0"/>
      </w:tblPr>
      <w:tblGrid>
        <w:gridCol w:w="1067"/>
        <w:gridCol w:w="2258"/>
        <w:gridCol w:w="2698"/>
        <w:gridCol w:w="2372"/>
      </w:tblGrid>
      <w:tr w:rsidR="00015009" w:rsidRPr="00791993" w:rsidTr="00D5565D">
        <w:trPr>
          <w:trHeight w:val="100"/>
        </w:trPr>
        <w:tc>
          <w:tcPr>
            <w:tcW w:w="1067"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מקום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עבודה</w:t>
            </w:r>
          </w:p>
          <w:p w:rsidR="00015009" w:rsidRPr="005C002B" w:rsidRDefault="00015009" w:rsidP="00D5565D">
            <w:pPr>
              <w:spacing w:after="0" w:line="360" w:lineRule="auto"/>
              <w:rPr>
                <w:rFonts w:ascii="Times New Roman" w:hAnsi="Times New Roman" w:cs="David"/>
                <w:b/>
                <w:bCs/>
                <w:color w:val="000000" w:themeColor="text1"/>
                <w:sz w:val="24"/>
                <w:szCs w:val="24"/>
              </w:rPr>
            </w:pPr>
          </w:p>
        </w:tc>
        <w:tc>
          <w:tcPr>
            <w:tcW w:w="2258" w:type="dxa"/>
            <w:tcBorders>
              <w:top w:val="single" w:sz="4" w:space="0" w:color="auto"/>
              <w:left w:val="single" w:sz="4" w:space="0" w:color="auto"/>
              <w:bottom w:val="single" w:sz="4" w:space="0" w:color="auto"/>
              <w:right w:val="single" w:sz="4" w:space="0" w:color="auto"/>
            </w:tcBorders>
          </w:tcPr>
          <w:p w:rsidR="00015009" w:rsidRPr="005C002B" w:rsidRDefault="00015009" w:rsidP="00015009">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w:t>
            </w:r>
            <w:r w:rsidRPr="005C002B">
              <w:rPr>
                <w:rFonts w:ascii="Times New Roman" w:hAnsi="Times New Roman" w:cs="David" w:hint="eastAsia"/>
                <w:b/>
                <w:bCs/>
                <w:color w:val="000000" w:themeColor="text1"/>
                <w:sz w:val="24"/>
                <w:szCs w:val="24"/>
                <w:rtl/>
              </w:rPr>
              <w:t>פירוט</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הניסיון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הניהולי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בהיקף</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הנדרש</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בתנאי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הסף</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האחראי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המקצועי</w:t>
            </w:r>
            <w:r w:rsidRPr="005C002B">
              <w:rPr>
                <w:rFonts w:ascii="Times New Roman" w:hAnsi="Times New Roman" w:cs="David"/>
                <w:b/>
                <w:bCs/>
                <w:color w:val="000000" w:themeColor="text1"/>
                <w:sz w:val="24"/>
                <w:szCs w:val="24"/>
                <w:rtl/>
              </w:rPr>
              <w:t>.</w:t>
            </w:r>
          </w:p>
        </w:tc>
        <w:tc>
          <w:tcPr>
            <w:tcW w:w="2698"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תקופת</w:t>
            </w:r>
          </w:p>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הניסיון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הניהולי</w:t>
            </w:r>
          </w:p>
          <w:p w:rsidR="00015009" w:rsidRPr="005C002B" w:rsidRDefault="00015009" w:rsidP="00D5565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יש לציין מתאריך (שנה, חודש ויום) ועד תאריך (שנה, חודש ויום) ואת היקף המשרה</w:t>
            </w:r>
          </w:p>
        </w:tc>
        <w:tc>
          <w:tcPr>
            <w:tcW w:w="2372" w:type="dxa"/>
            <w:tcBorders>
              <w:top w:val="single" w:sz="4" w:space="0" w:color="auto"/>
              <w:left w:val="single" w:sz="4" w:space="0" w:color="auto"/>
              <w:bottom w:val="single" w:sz="4" w:space="0" w:color="auto"/>
              <w:right w:val="single" w:sz="4" w:space="0" w:color="auto"/>
            </w:tcBorders>
          </w:tcPr>
          <w:p w:rsidR="00015009" w:rsidRPr="005C002B" w:rsidRDefault="00015009" w:rsidP="00D5565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פרטים בדבר אנשי קשר ממליצים</w:t>
            </w:r>
          </w:p>
          <w:p w:rsidR="00015009" w:rsidRPr="005C002B" w:rsidRDefault="00015009" w:rsidP="00D5565D">
            <w:p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יש לציין שם, כתובת, </w:t>
            </w:r>
            <w:r w:rsidRPr="005C002B">
              <w:rPr>
                <w:rFonts w:ascii="Times New Roman" w:hAnsi="Times New Roman" w:cs="David" w:hint="eastAsia"/>
                <w:b/>
                <w:bCs/>
                <w:color w:val="000000" w:themeColor="text1"/>
                <w:sz w:val="24"/>
                <w:szCs w:val="24"/>
                <w:rtl/>
              </w:rPr>
              <w:t>דוא</w:t>
            </w:r>
            <w:r w:rsidRPr="005C002B">
              <w:rPr>
                <w:rFonts w:ascii="Times New Roman" w:hAnsi="Times New Roman" w:cs="David"/>
                <w:b/>
                <w:bCs/>
                <w:color w:val="000000" w:themeColor="text1"/>
                <w:sz w:val="24"/>
                <w:szCs w:val="24"/>
                <w:rtl/>
              </w:rPr>
              <w:t>"ל ומס' טלפון</w:t>
            </w: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25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372" w:type="dxa"/>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25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372" w:type="dxa"/>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015009"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25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698" w:type="dxa"/>
          </w:tcPr>
          <w:p w:rsidR="00015009" w:rsidRPr="005C002B" w:rsidRDefault="00015009" w:rsidP="00D5565D">
            <w:pPr>
              <w:spacing w:after="0" w:line="360" w:lineRule="auto"/>
              <w:rPr>
                <w:rFonts w:ascii="Times New Roman" w:hAnsi="Times New Roman" w:cs="David"/>
                <w:color w:val="000000" w:themeColor="text1"/>
                <w:sz w:val="24"/>
                <w:szCs w:val="24"/>
              </w:rPr>
            </w:pPr>
          </w:p>
        </w:tc>
        <w:tc>
          <w:tcPr>
            <w:tcW w:w="2372" w:type="dxa"/>
          </w:tcPr>
          <w:p w:rsidR="00015009" w:rsidRPr="005C002B" w:rsidRDefault="00015009" w:rsidP="00D5565D">
            <w:pPr>
              <w:spacing w:after="0" w:line="360" w:lineRule="auto"/>
              <w:rPr>
                <w:rFonts w:ascii="Times New Roman" w:hAnsi="Times New Roman" w:cs="David"/>
                <w:color w:val="000000" w:themeColor="text1"/>
                <w:sz w:val="24"/>
                <w:szCs w:val="24"/>
              </w:rPr>
            </w:pPr>
          </w:p>
        </w:tc>
      </w:tr>
      <w:tr w:rsidR="0039012E" w:rsidRPr="00791993" w:rsidTr="00D5565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67" w:type="dxa"/>
          </w:tcPr>
          <w:p w:rsidR="0039012E" w:rsidRPr="005C002B" w:rsidRDefault="0039012E" w:rsidP="00D5565D">
            <w:pPr>
              <w:spacing w:after="0" w:line="360" w:lineRule="auto"/>
              <w:rPr>
                <w:rFonts w:ascii="Times New Roman" w:hAnsi="Times New Roman" w:cs="David"/>
                <w:color w:val="000000" w:themeColor="text1"/>
                <w:sz w:val="24"/>
                <w:szCs w:val="24"/>
              </w:rPr>
            </w:pPr>
          </w:p>
        </w:tc>
        <w:tc>
          <w:tcPr>
            <w:tcW w:w="2258" w:type="dxa"/>
          </w:tcPr>
          <w:p w:rsidR="0039012E" w:rsidRPr="005C002B" w:rsidRDefault="0039012E" w:rsidP="00D5565D">
            <w:pPr>
              <w:spacing w:after="0" w:line="360" w:lineRule="auto"/>
              <w:rPr>
                <w:rFonts w:ascii="Times New Roman" w:hAnsi="Times New Roman" w:cs="David"/>
                <w:color w:val="000000" w:themeColor="text1"/>
                <w:sz w:val="24"/>
                <w:szCs w:val="24"/>
              </w:rPr>
            </w:pPr>
          </w:p>
        </w:tc>
        <w:tc>
          <w:tcPr>
            <w:tcW w:w="2698" w:type="dxa"/>
          </w:tcPr>
          <w:p w:rsidR="0039012E" w:rsidRPr="005C002B" w:rsidRDefault="0039012E" w:rsidP="00D5565D">
            <w:pPr>
              <w:spacing w:after="0" w:line="360" w:lineRule="auto"/>
              <w:rPr>
                <w:rFonts w:ascii="Times New Roman" w:hAnsi="Times New Roman" w:cs="David"/>
                <w:color w:val="000000" w:themeColor="text1"/>
                <w:sz w:val="24"/>
                <w:szCs w:val="24"/>
              </w:rPr>
            </w:pPr>
          </w:p>
        </w:tc>
        <w:tc>
          <w:tcPr>
            <w:tcW w:w="2372" w:type="dxa"/>
          </w:tcPr>
          <w:p w:rsidR="0039012E" w:rsidRPr="005C002B" w:rsidRDefault="0039012E" w:rsidP="00D5565D">
            <w:pPr>
              <w:spacing w:after="0" w:line="360" w:lineRule="auto"/>
              <w:rPr>
                <w:rFonts w:ascii="Times New Roman" w:hAnsi="Times New Roman" w:cs="David"/>
                <w:color w:val="000000" w:themeColor="text1"/>
                <w:sz w:val="24"/>
                <w:szCs w:val="24"/>
              </w:rPr>
            </w:pPr>
          </w:p>
        </w:tc>
      </w:tr>
    </w:tbl>
    <w:p w:rsidR="00015009" w:rsidRPr="003B0066" w:rsidRDefault="00015009" w:rsidP="00371653">
      <w:pPr>
        <w:spacing w:after="0" w:line="360" w:lineRule="auto"/>
        <w:rPr>
          <w:rFonts w:ascii="Times New Roman" w:hAnsi="Times New Roman" w:cs="David"/>
          <w:b/>
          <w:bCs/>
          <w:color w:val="000000" w:themeColor="text1"/>
          <w:sz w:val="24"/>
          <w:szCs w:val="24"/>
          <w:rtl/>
        </w:rPr>
      </w:pPr>
    </w:p>
    <w:p w:rsidR="006D7BFD" w:rsidRPr="00791993" w:rsidRDefault="006D7BFD" w:rsidP="00371653">
      <w:pPr>
        <w:spacing w:after="0" w:line="360" w:lineRule="auto"/>
        <w:rPr>
          <w:rFonts w:ascii="Times New Roman" w:hAnsi="Times New Roman" w:cs="David"/>
          <w:b/>
          <w:bCs/>
          <w:color w:val="000000" w:themeColor="text1"/>
          <w:sz w:val="24"/>
          <w:szCs w:val="24"/>
          <w:rtl/>
        </w:rPr>
      </w:pPr>
      <w:r w:rsidRPr="003B0066">
        <w:rPr>
          <w:rFonts w:ascii="Times New Roman" w:hAnsi="Times New Roman" w:cs="David"/>
          <w:b/>
          <w:bCs/>
          <w:color w:val="000000" w:themeColor="text1"/>
          <w:sz w:val="24"/>
          <w:szCs w:val="24"/>
          <w:rtl/>
        </w:rPr>
        <w:t xml:space="preserve">* </w:t>
      </w:r>
      <w:r w:rsidRPr="003B0066">
        <w:rPr>
          <w:rFonts w:ascii="Times New Roman" w:hAnsi="Times New Roman" w:cs="David" w:hint="cs"/>
          <w:b/>
          <w:bCs/>
          <w:color w:val="000000" w:themeColor="text1"/>
          <w:sz w:val="24"/>
          <w:szCs w:val="24"/>
          <w:rtl/>
        </w:rPr>
        <w:t xml:space="preserve">יש לצרף </w:t>
      </w:r>
      <w:r w:rsidR="00981433" w:rsidRPr="003B0066">
        <w:rPr>
          <w:rFonts w:ascii="Times New Roman" w:hAnsi="Times New Roman" w:cs="David" w:hint="cs"/>
          <w:b/>
          <w:bCs/>
          <w:color w:val="000000" w:themeColor="text1"/>
          <w:sz w:val="24"/>
          <w:szCs w:val="24"/>
          <w:rtl/>
        </w:rPr>
        <w:t xml:space="preserve">בנוסף למפורט לעיל </w:t>
      </w:r>
      <w:r w:rsidRPr="003B0066">
        <w:rPr>
          <w:rFonts w:ascii="Times New Roman" w:hAnsi="Times New Roman" w:cs="David" w:hint="cs"/>
          <w:b/>
          <w:bCs/>
          <w:color w:val="000000" w:themeColor="text1"/>
          <w:sz w:val="24"/>
          <w:szCs w:val="24"/>
          <w:rtl/>
        </w:rPr>
        <w:t>קורות חיים, תעודות המוכיחות לימודים אקדמיים ולימודים רלוונטיים נוספים והמלצות בכתב</w:t>
      </w:r>
    </w:p>
    <w:p w:rsidR="006D7BFD" w:rsidRPr="005C002B" w:rsidRDefault="006D7BFD" w:rsidP="00371653">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371653">
      <w:pPr>
        <w:spacing w:after="0" w:line="360" w:lineRule="auto"/>
        <w:jc w:val="right"/>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u w:val="single"/>
          <w:rtl/>
        </w:rPr>
        <w:lastRenderedPageBreak/>
        <w:t xml:space="preserve">נספח </w:t>
      </w:r>
      <w:r w:rsidRPr="005C002B">
        <w:rPr>
          <w:rFonts w:ascii="Times New Roman" w:hAnsi="Times New Roman" w:cs="David" w:hint="eastAsia"/>
          <w:b/>
          <w:bCs/>
          <w:color w:val="000000" w:themeColor="text1"/>
          <w:sz w:val="24"/>
          <w:szCs w:val="24"/>
          <w:u w:val="single"/>
          <w:rtl/>
        </w:rPr>
        <w:t>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טופס </w:t>
      </w:r>
      <w:r w:rsidRPr="005C002B">
        <w:rPr>
          <w:rFonts w:ascii="Times New Roman" w:hAnsi="Times New Roman" w:cs="David" w:hint="eastAsia"/>
          <w:b/>
          <w:bCs/>
          <w:color w:val="000000" w:themeColor="text1"/>
          <w:sz w:val="24"/>
          <w:szCs w:val="24"/>
          <w:rtl/>
        </w:rPr>
        <w:t>הצעה</w:t>
      </w:r>
      <w:r w:rsidRPr="005C002B">
        <w:rPr>
          <w:rFonts w:ascii="Times New Roman" w:hAnsi="Times New Roman" w:cs="David"/>
          <w:b/>
          <w:bCs/>
          <w:color w:val="000000" w:themeColor="text1"/>
          <w:sz w:val="24"/>
          <w:szCs w:val="24"/>
          <w:rtl/>
        </w:rPr>
        <w:t xml:space="preserve"> - הצעת מחיר</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לכבוד</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ועדת מכרזים</w:t>
      </w:r>
    </w:p>
    <w:p w:rsidR="006D7BFD" w:rsidRPr="005C002B" w:rsidRDefault="0041716F"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משרד העבודה, הרווחה והשירותים החברתיים</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853BB5">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הנדון: </w:t>
      </w:r>
      <w:r w:rsidRPr="005C002B">
        <w:rPr>
          <w:rFonts w:ascii="Times New Roman" w:hAnsi="Times New Roman" w:cs="David"/>
          <w:color w:val="000000" w:themeColor="text1"/>
          <w:sz w:val="24"/>
          <w:szCs w:val="24"/>
          <w:u w:val="single"/>
          <w:rtl/>
        </w:rPr>
        <w:t>הצעה למכרז מס'</w:t>
      </w:r>
      <w:r w:rsidRPr="005C002B">
        <w:rPr>
          <w:rFonts w:ascii="Times New Roman" w:hAnsi="Times New Roman" w:cs="David"/>
          <w:color w:val="000000" w:themeColor="text1"/>
          <w:sz w:val="24"/>
          <w:szCs w:val="24"/>
          <w:u w:val="single"/>
        </w:rPr>
        <w:t xml:space="preserve"> </w:t>
      </w:r>
      <w:r w:rsidR="00853BB5">
        <w:rPr>
          <w:rFonts w:ascii="Times New Roman" w:hAnsi="Times New Roman" w:cs="David" w:hint="cs"/>
          <w:color w:val="000000" w:themeColor="text1"/>
          <w:sz w:val="24"/>
          <w:szCs w:val="24"/>
          <w:u w:val="single"/>
          <w:rtl/>
        </w:rPr>
        <w:t>1003/17</w:t>
      </w:r>
      <w:r w:rsidR="009D5A46"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u w:val="single"/>
        </w:rPr>
        <w:t xml:space="preserve"> </w:t>
      </w:r>
      <w:r w:rsidRPr="005C002B">
        <w:rPr>
          <w:rFonts w:ascii="Times New Roman" w:hAnsi="Times New Roman" w:cs="David" w:hint="eastAsia"/>
          <w:color w:val="000000" w:themeColor="text1"/>
          <w:sz w:val="24"/>
          <w:szCs w:val="24"/>
          <w:u w:val="single"/>
          <w:rtl/>
        </w:rPr>
        <w:t>השמת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אוכלוסיית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החברה</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הערבית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בתעשייה</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עתירת</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ידע</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תיאור המציע:</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לגבי כל הסעיפים הבאים על המציע לפרט את המידע הנדרש.</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המציע יפרט את הפרטים הבאים:</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 המציע:</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מספר רישום: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כתובת: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טלפון: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פקס: 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 איש קשר ותפקידו: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___________________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טלפון איש הקשר:</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w:t>
      </w:r>
      <w:r w:rsidR="00853BB5">
        <w:rPr>
          <w:rFonts w:ascii="Times New Roman" w:hAnsi="Times New Roman" w:cs="David" w:hint="cs"/>
          <w:color w:val="000000" w:themeColor="text1"/>
          <w:sz w:val="24"/>
          <w:szCs w:val="24"/>
          <w:rtl/>
        </w:rPr>
        <w:t xml:space="preserve">     ______________________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אני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w:t>
      </w:r>
      <w:r w:rsidRPr="005C002B">
        <w:rPr>
          <w:rFonts w:ascii="Times New Roman" w:hAnsi="Times New Roman" w:cs="David"/>
          <w:color w:val="000000" w:themeColor="text1"/>
          <w:sz w:val="24"/>
          <w:szCs w:val="24"/>
          <w:rtl/>
        </w:rPr>
        <w:t xml:space="preserve">"מ ____________, </w:t>
      </w:r>
      <w:r w:rsidRPr="005C002B">
        <w:rPr>
          <w:rFonts w:ascii="Times New Roman" w:hAnsi="Times New Roman" w:cs="David" w:hint="eastAsia"/>
          <w:color w:val="000000" w:themeColor="text1"/>
          <w:sz w:val="24"/>
          <w:szCs w:val="24"/>
          <w:rtl/>
        </w:rPr>
        <w:t>נושאת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.ז. </w:t>
      </w:r>
      <w:r w:rsidRPr="005C002B">
        <w:rPr>
          <w:rFonts w:ascii="Times New Roman" w:hAnsi="Times New Roman" w:cs="David" w:hint="eastAsia"/>
          <w:color w:val="000000" w:themeColor="text1"/>
          <w:sz w:val="24"/>
          <w:szCs w:val="24"/>
          <w:rtl/>
        </w:rPr>
        <w:t>מס</w:t>
      </w:r>
      <w:r w:rsidRPr="005C002B">
        <w:rPr>
          <w:rFonts w:ascii="Times New Roman" w:hAnsi="Times New Roman" w:cs="David"/>
          <w:color w:val="000000" w:themeColor="text1"/>
          <w:sz w:val="24"/>
          <w:szCs w:val="24"/>
          <w:rtl/>
        </w:rPr>
        <w:t>' _______________ (להלן: "המציע"):</w:t>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המציע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תאגיד</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אנו הח"מ _________ ו- __________ נושאי ת.ז. מס' ____________ ו-מס' _________ </w:t>
      </w:r>
      <w:proofErr w:type="spellStart"/>
      <w:r w:rsidRPr="005C002B">
        <w:rPr>
          <w:rFonts w:ascii="Times New Roman" w:hAnsi="Times New Roman" w:cs="David"/>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חתימה מטעם ___________ הרשום אצל ________________ שמספרו __________ (להלן: "המציע").</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כתובת __________________________ טל______________ פקס 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לאחר שעיינו היטב בכל מסמכי המכרז ונספחיו, מגישים בזה את הצעת המציע למכרז זה, כדלקמן: המציע מתחייב </w:t>
      </w:r>
      <w:proofErr w:type="spellStart"/>
      <w:r w:rsidRPr="005C002B">
        <w:rPr>
          <w:rFonts w:ascii="Times New Roman" w:hAnsi="Times New Roman" w:cs="David"/>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את כל השירותים הנדרשים במפרט מכרז זה, </w:t>
      </w:r>
      <w:proofErr w:type="spellStart"/>
      <w:r w:rsidRPr="005C002B">
        <w:rPr>
          <w:rFonts w:ascii="Times New Roman" w:hAnsi="Times New Roman" w:cs="David"/>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6D7BFD" w:rsidRPr="005C002B" w:rsidRDefault="006D7BFD" w:rsidP="00371653">
      <w:pPr>
        <w:spacing w:after="0" w:line="360" w:lineRule="auto"/>
        <w:rPr>
          <w:rFonts w:ascii="Times New Roman" w:hAnsi="Times New Roman" w:cs="David"/>
          <w:color w:val="000000" w:themeColor="text1"/>
          <w:sz w:val="24"/>
          <w:szCs w:val="24"/>
          <w:lang w:val="x-none"/>
        </w:rPr>
      </w:pPr>
    </w:p>
    <w:p w:rsidR="006D7BFD" w:rsidRDefault="006D7BFD" w:rsidP="00371653">
      <w:pPr>
        <w:numPr>
          <w:ilvl w:val="0"/>
          <w:numId w:val="4"/>
        </w:numPr>
        <w:tabs>
          <w:tab w:val="clear" w:pos="780"/>
          <w:tab w:val="num" w:pos="206"/>
        </w:tabs>
        <w:spacing w:after="0" w:line="360" w:lineRule="auto"/>
        <w:ind w:left="206" w:hanging="689"/>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הצעת</w:t>
      </w:r>
      <w:r w:rsidRPr="005C002B">
        <w:rPr>
          <w:rFonts w:ascii="Times New Roman" w:hAnsi="Times New Roman" w:cs="David"/>
          <w:color w:val="000000" w:themeColor="text1"/>
          <w:sz w:val="24"/>
          <w:szCs w:val="24"/>
          <w:rtl/>
        </w:rPr>
        <w:t xml:space="preserve"> מחיר </w:t>
      </w:r>
      <w:r w:rsidRPr="005C002B">
        <w:rPr>
          <w:rFonts w:ascii="Times New Roman" w:hAnsi="Times New Roman" w:cs="David" w:hint="eastAsia"/>
          <w:b/>
          <w:bCs/>
          <w:color w:val="000000" w:themeColor="text1"/>
          <w:sz w:val="24"/>
          <w:szCs w:val="24"/>
          <w:u w:val="single"/>
          <w:rtl/>
        </w:rPr>
        <w:t>לפעילות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שוטפת</w:t>
      </w:r>
      <w:r w:rsidRPr="005C002B">
        <w:rPr>
          <w:rFonts w:ascii="Times New Roman" w:hAnsi="Times New Roman" w:cs="David"/>
          <w:color w:val="000000" w:themeColor="text1"/>
          <w:sz w:val="24"/>
          <w:szCs w:val="24"/>
          <w:rtl/>
        </w:rPr>
        <w:t xml:space="preserve"> הכוללת</w:t>
      </w:r>
      <w:r w:rsidR="00BF06BD"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עלויות קבועות ובכללן </w:t>
      </w:r>
      <w:r w:rsidRPr="005C002B">
        <w:rPr>
          <w:rFonts w:ascii="Times New Roman" w:hAnsi="Times New Roman" w:cs="David" w:hint="eastAsia"/>
          <w:color w:val="000000" w:themeColor="text1"/>
          <w:sz w:val="24"/>
          <w:szCs w:val="24"/>
          <w:rtl/>
        </w:rPr>
        <w:t>עלויות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w:t>
      </w:r>
      <w:r w:rsidRPr="005C002B">
        <w:rPr>
          <w:rFonts w:ascii="Times New Roman" w:hAnsi="Times New Roman" w:cs="David"/>
          <w:color w:val="000000" w:themeColor="text1"/>
          <w:sz w:val="24"/>
          <w:szCs w:val="24"/>
          <w:rtl/>
        </w:rPr>
        <w:t xml:space="preserve">"א, עלויות תשתיות וציוד ועלויות משתנות ובכללן עלויות שיווק ופרסום התכנית, איתור ומיון מועמדים, הליך </w:t>
      </w:r>
      <w:proofErr w:type="spellStart"/>
      <w:r w:rsidRPr="005C002B">
        <w:rPr>
          <w:rFonts w:ascii="Times New Roman" w:hAnsi="Times New Roman" w:cs="David" w:hint="eastAsia"/>
          <w:color w:val="000000" w:themeColor="text1"/>
          <w:sz w:val="24"/>
          <w:szCs w:val="24"/>
          <w:rtl/>
        </w:rPr>
        <w:t>אינטייק</w:t>
      </w:r>
      <w:proofErr w:type="spellEnd"/>
      <w:r w:rsidRPr="005C002B">
        <w:rPr>
          <w:rFonts w:ascii="Times New Roman" w:hAnsi="Times New Roman" w:cs="David"/>
          <w:color w:val="000000" w:themeColor="text1"/>
          <w:sz w:val="24"/>
          <w:szCs w:val="24"/>
          <w:rtl/>
        </w:rPr>
        <w:t xml:space="preserve">, ליווי, כנסים, </w:t>
      </w:r>
      <w:proofErr w:type="spellStart"/>
      <w:r w:rsidR="00697D12" w:rsidRPr="005C002B">
        <w:rPr>
          <w:rFonts w:ascii="Times New Roman" w:hAnsi="Times New Roman" w:cs="David" w:hint="eastAsia"/>
          <w:color w:val="000000" w:themeColor="text1"/>
          <w:sz w:val="24"/>
          <w:szCs w:val="24"/>
          <w:rtl/>
        </w:rPr>
        <w:t>מנטורינג</w:t>
      </w:r>
      <w:proofErr w:type="spellEnd"/>
      <w:r w:rsidR="00921C5F" w:rsidRPr="005C002B">
        <w:rPr>
          <w:rFonts w:ascii="Times New Roman" w:hAnsi="Times New Roman" w:cs="David"/>
          <w:color w:val="000000" w:themeColor="text1"/>
          <w:sz w:val="24"/>
          <w:szCs w:val="24"/>
          <w:rtl/>
        </w:rPr>
        <w:t>,</w:t>
      </w:r>
      <w:r w:rsidR="00697D1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והוצאות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שוטפות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נוספות</w:t>
      </w:r>
      <w:r w:rsidRPr="005C002B">
        <w:rPr>
          <w:rFonts w:ascii="Times New Roman" w:hAnsi="Times New Roman" w:cs="David"/>
          <w:color w:val="000000" w:themeColor="text1"/>
          <w:sz w:val="24"/>
          <w:szCs w:val="24"/>
          <w:rtl/>
        </w:rPr>
        <w:t xml:space="preserve"> (אזור פעילות אחד) לתקופה של </w:t>
      </w:r>
      <w:r w:rsidRPr="005C002B">
        <w:rPr>
          <w:rFonts w:ascii="Times New Roman" w:hAnsi="Times New Roman" w:cs="David" w:hint="eastAsia"/>
          <w:b/>
          <w:bCs/>
          <w:color w:val="000000" w:themeColor="text1"/>
          <w:sz w:val="24"/>
          <w:szCs w:val="24"/>
          <w:rtl/>
        </w:rPr>
        <w:t>שנת</w:t>
      </w:r>
      <w:r w:rsidRPr="005C002B">
        <w:rPr>
          <w:rFonts w:ascii="Times New Roman" w:hAnsi="Times New Roman" w:cs="David"/>
          <w:b/>
          <w:bCs/>
          <w:color w:val="000000" w:themeColor="text1"/>
          <w:sz w:val="24"/>
          <w:szCs w:val="24"/>
          <w:rtl/>
        </w:rPr>
        <w:t xml:space="preserve"> פעילות אחת </w:t>
      </w:r>
      <w:r w:rsidRPr="005C002B">
        <w:rPr>
          <w:rFonts w:ascii="Times New Roman" w:hAnsi="Times New Roman" w:cs="David"/>
          <w:color w:val="000000" w:themeColor="text1"/>
          <w:sz w:val="24"/>
          <w:szCs w:val="24"/>
          <w:rtl/>
        </w:rPr>
        <w:t xml:space="preserve">(בספרות) _________________₪ (במילים) _______________________ ₪ </w:t>
      </w:r>
      <w:r w:rsidRPr="005C002B">
        <w:rPr>
          <w:rFonts w:ascii="Times New Roman" w:hAnsi="Times New Roman" w:cs="David"/>
          <w:b/>
          <w:bCs/>
          <w:color w:val="000000" w:themeColor="text1"/>
          <w:sz w:val="24"/>
          <w:szCs w:val="24"/>
          <w:rtl/>
        </w:rPr>
        <w:t>כולל מע"מ.</w:t>
      </w:r>
    </w:p>
    <w:p w:rsidR="00806AEB" w:rsidRDefault="00806AEB" w:rsidP="00806AEB">
      <w:pPr>
        <w:spacing w:after="0" w:line="360" w:lineRule="auto"/>
        <w:jc w:val="both"/>
        <w:rPr>
          <w:rFonts w:ascii="Times New Roman" w:hAnsi="Times New Roman" w:cs="David"/>
          <w:b/>
          <w:bCs/>
          <w:color w:val="000000" w:themeColor="text1"/>
          <w:sz w:val="24"/>
          <w:szCs w:val="24"/>
          <w:rtl/>
        </w:rPr>
      </w:pPr>
    </w:p>
    <w:p w:rsidR="00806AEB" w:rsidRPr="005C002B" w:rsidRDefault="00806AEB" w:rsidP="00806AEB">
      <w:pPr>
        <w:spacing w:after="0" w:line="360" w:lineRule="auto"/>
        <w:jc w:val="both"/>
        <w:rPr>
          <w:rFonts w:ascii="Times New Roman" w:hAnsi="Times New Roman" w:cs="David"/>
          <w:b/>
          <w:bCs/>
          <w:color w:val="000000" w:themeColor="text1"/>
          <w:sz w:val="24"/>
          <w:szCs w:val="24"/>
        </w:rPr>
      </w:pPr>
    </w:p>
    <w:p w:rsidR="003F29F5" w:rsidRPr="003F29F5" w:rsidRDefault="006D7BFD" w:rsidP="00371653">
      <w:pPr>
        <w:numPr>
          <w:ilvl w:val="0"/>
          <w:numId w:val="4"/>
        </w:numPr>
        <w:tabs>
          <w:tab w:val="clear" w:pos="780"/>
          <w:tab w:val="num" w:pos="206"/>
        </w:tabs>
        <w:spacing w:after="0" w:line="360" w:lineRule="auto"/>
        <w:ind w:left="206" w:hanging="689"/>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lastRenderedPageBreak/>
        <w:t>הצעת</w:t>
      </w:r>
      <w:r w:rsidRPr="005C002B">
        <w:rPr>
          <w:rFonts w:ascii="Times New Roman" w:hAnsi="Times New Roman" w:cs="David"/>
          <w:color w:val="000000" w:themeColor="text1"/>
          <w:sz w:val="24"/>
          <w:szCs w:val="24"/>
          <w:rtl/>
        </w:rPr>
        <w:t xml:space="preserve"> מחיר </w:t>
      </w:r>
      <w:r w:rsidR="00697D12" w:rsidRPr="005C002B">
        <w:rPr>
          <w:rFonts w:ascii="Times New Roman" w:hAnsi="Times New Roman" w:cs="David" w:hint="eastAsia"/>
          <w:b/>
          <w:bCs/>
          <w:color w:val="000000" w:themeColor="text1"/>
          <w:sz w:val="24"/>
          <w:szCs w:val="24"/>
          <w:u w:val="single"/>
          <w:rtl/>
        </w:rPr>
        <w:t>ל</w:t>
      </w:r>
      <w:r w:rsidR="00BF06BD" w:rsidRPr="005C002B">
        <w:rPr>
          <w:rFonts w:ascii="Times New Roman" w:hAnsi="Times New Roman" w:cs="David" w:hint="eastAsia"/>
          <w:b/>
          <w:bCs/>
          <w:color w:val="000000" w:themeColor="text1"/>
          <w:sz w:val="24"/>
          <w:szCs w:val="24"/>
          <w:u w:val="single"/>
          <w:rtl/>
        </w:rPr>
        <w:t>קורסי</w:t>
      </w:r>
      <w:r w:rsidR="00BF06BD" w:rsidRPr="005C002B">
        <w:rPr>
          <w:rFonts w:ascii="Times New Roman" w:hAnsi="Times New Roman" w:cs="David"/>
          <w:b/>
          <w:bCs/>
          <w:color w:val="000000" w:themeColor="text1"/>
          <w:sz w:val="24"/>
          <w:szCs w:val="24"/>
          <w:u w:val="single"/>
          <w:rtl/>
        </w:rPr>
        <w:t xml:space="preserve"> </w:t>
      </w:r>
      <w:r w:rsidR="00BF06BD" w:rsidRPr="005C002B">
        <w:rPr>
          <w:rFonts w:ascii="Times New Roman" w:hAnsi="Times New Roman" w:cs="David" w:hint="eastAsia"/>
          <w:b/>
          <w:bCs/>
          <w:color w:val="000000" w:themeColor="text1"/>
          <w:sz w:val="24"/>
          <w:szCs w:val="24"/>
          <w:u w:val="single"/>
          <w:rtl/>
        </w:rPr>
        <w:t>הכשרה</w:t>
      </w:r>
      <w:r w:rsidR="00BF06BD" w:rsidRPr="005C002B">
        <w:rPr>
          <w:rFonts w:ascii="Times New Roman" w:hAnsi="Times New Roman" w:cs="David"/>
          <w:color w:val="000000" w:themeColor="text1"/>
          <w:sz w:val="24"/>
          <w:szCs w:val="24"/>
          <w:rtl/>
        </w:rPr>
        <w:t xml:space="preserve"> הכוללים:</w:t>
      </w:r>
    </w:p>
    <w:tbl>
      <w:tblPr>
        <w:tblStyle w:val="aff8"/>
        <w:bidiVisual/>
        <w:tblW w:w="8499" w:type="dxa"/>
        <w:tblInd w:w="206" w:type="dxa"/>
        <w:tblLook w:val="04A0" w:firstRow="1" w:lastRow="0" w:firstColumn="1" w:lastColumn="0" w:noHBand="0" w:noVBand="1"/>
      </w:tblPr>
      <w:tblGrid>
        <w:gridCol w:w="4813"/>
        <w:gridCol w:w="3686"/>
      </w:tblGrid>
      <w:tr w:rsidR="00397EA3" w:rsidTr="00397EA3">
        <w:tc>
          <w:tcPr>
            <w:tcW w:w="4813" w:type="dxa"/>
          </w:tcPr>
          <w:p w:rsidR="00397EA3" w:rsidRDefault="00397EA3" w:rsidP="003F29F5">
            <w:pPr>
              <w:spacing w:line="360" w:lineRule="auto"/>
              <w:jc w:val="both"/>
              <w:rPr>
                <w:rFonts w:ascii="Times New Roman" w:hAnsi="Times New Roman" w:cs="David"/>
                <w:color w:val="000000" w:themeColor="text1"/>
                <w:sz w:val="24"/>
                <w:szCs w:val="24"/>
                <w:rtl/>
              </w:rPr>
            </w:pPr>
            <w:r w:rsidRPr="00B02419">
              <w:rPr>
                <w:rFonts w:ascii="Times New Roman" w:hAnsi="Times New Roman" w:cs="David" w:hint="cs"/>
                <w:b/>
                <w:bCs/>
                <w:color w:val="000000" w:themeColor="text1"/>
                <w:sz w:val="24"/>
                <w:szCs w:val="24"/>
                <w:rtl/>
              </w:rPr>
              <w:t xml:space="preserve">רכיב מתומחר </w:t>
            </w:r>
            <w:r w:rsidRPr="00B02419">
              <w:rPr>
                <w:rFonts w:ascii="Times New Roman" w:hAnsi="Times New Roman" w:cs="David"/>
                <w:b/>
                <w:bCs/>
                <w:color w:val="000000" w:themeColor="text1"/>
                <w:sz w:val="24"/>
                <w:szCs w:val="24"/>
                <w:rtl/>
              </w:rPr>
              <w:t xml:space="preserve">(אזור פעילות אחד) לתקופה של </w:t>
            </w:r>
            <w:r w:rsidRPr="00B02419">
              <w:rPr>
                <w:rFonts w:ascii="Times New Roman" w:hAnsi="Times New Roman" w:cs="David" w:hint="eastAsia"/>
                <w:b/>
                <w:bCs/>
                <w:color w:val="000000" w:themeColor="text1"/>
                <w:sz w:val="24"/>
                <w:szCs w:val="24"/>
                <w:rtl/>
              </w:rPr>
              <w:t>שנת</w:t>
            </w:r>
            <w:r w:rsidRPr="00B02419">
              <w:rPr>
                <w:rFonts w:ascii="Times New Roman" w:hAnsi="Times New Roman" w:cs="David"/>
                <w:b/>
                <w:bCs/>
                <w:color w:val="000000" w:themeColor="text1"/>
                <w:sz w:val="24"/>
                <w:szCs w:val="24"/>
                <w:rtl/>
              </w:rPr>
              <w:t xml:space="preserve"> פעילות אחת</w:t>
            </w:r>
          </w:p>
          <w:p w:rsidR="00397EA3" w:rsidRPr="00B02419" w:rsidRDefault="00397EA3" w:rsidP="003F29F5">
            <w:pPr>
              <w:spacing w:line="360" w:lineRule="auto"/>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(בהתאם למפ</w:t>
            </w:r>
            <w:r w:rsidRPr="005C002B">
              <w:rPr>
                <w:rFonts w:ascii="Times New Roman" w:hAnsi="Times New Roman" w:cs="David" w:hint="eastAsia"/>
                <w:color w:val="000000" w:themeColor="text1"/>
                <w:sz w:val="24"/>
                <w:szCs w:val="24"/>
                <w:rtl/>
              </w:rPr>
              <w:t>ורט</w:t>
            </w:r>
            <w:r w:rsidRPr="005C002B">
              <w:rPr>
                <w:rFonts w:ascii="Times New Roman" w:hAnsi="Times New Roman" w:cs="David"/>
                <w:color w:val="000000" w:themeColor="text1"/>
                <w:sz w:val="24"/>
                <w:szCs w:val="24"/>
                <w:rtl/>
              </w:rPr>
              <w:t xml:space="preserve"> בסעיפים 4.5 ו-4.6 </w:t>
            </w:r>
            <w:r w:rsidRPr="005C002B">
              <w:rPr>
                <w:rFonts w:ascii="Times New Roman" w:hAnsi="Times New Roman" w:cs="David" w:hint="eastAsia"/>
                <w:color w:val="000000" w:themeColor="text1"/>
                <w:sz w:val="24"/>
                <w:szCs w:val="24"/>
                <w:rtl/>
                <w:lang w:val="x-none" w:eastAsia="x-none"/>
              </w:rPr>
              <w:t>במפרט</w:t>
            </w:r>
            <w:r w:rsidRPr="005C002B">
              <w:rPr>
                <w:rFonts w:ascii="Times New Roman" w:hAnsi="Times New Roman" w:cs="David"/>
                <w:color w:val="000000" w:themeColor="text1"/>
                <w:sz w:val="24"/>
                <w:szCs w:val="24"/>
                <w:rtl/>
                <w:lang w:val="x-none" w:eastAsia="x-none"/>
              </w:rPr>
              <w:t xml:space="preserve"> השירותים – נספח 7 להסכם)</w:t>
            </w:r>
          </w:p>
        </w:tc>
        <w:tc>
          <w:tcPr>
            <w:tcW w:w="3686" w:type="dxa"/>
          </w:tcPr>
          <w:p w:rsidR="00397EA3" w:rsidRPr="00B02419" w:rsidRDefault="00397EA3" w:rsidP="003F29F5">
            <w:pPr>
              <w:spacing w:line="360" w:lineRule="auto"/>
              <w:jc w:val="both"/>
              <w:rPr>
                <w:rFonts w:ascii="Times New Roman" w:hAnsi="Times New Roman" w:cs="David"/>
                <w:b/>
                <w:bCs/>
                <w:color w:val="000000" w:themeColor="text1"/>
                <w:sz w:val="24"/>
                <w:szCs w:val="24"/>
                <w:rtl/>
              </w:rPr>
            </w:pPr>
            <w:r w:rsidRPr="00B02419">
              <w:rPr>
                <w:rFonts w:ascii="Times New Roman" w:hAnsi="Times New Roman" w:cs="David" w:hint="cs"/>
                <w:b/>
                <w:bCs/>
                <w:color w:val="000000" w:themeColor="text1"/>
                <w:sz w:val="24"/>
                <w:szCs w:val="24"/>
                <w:rtl/>
              </w:rPr>
              <w:t>הצעת מחיר</w:t>
            </w:r>
          </w:p>
        </w:tc>
      </w:tr>
      <w:tr w:rsidR="00397EA3" w:rsidTr="00397EA3">
        <w:tc>
          <w:tcPr>
            <w:tcW w:w="4813" w:type="dxa"/>
          </w:tcPr>
          <w:p w:rsidR="00397EA3" w:rsidRPr="00806AEB" w:rsidRDefault="00397EA3" w:rsidP="00B02419">
            <w:pPr>
              <w:spacing w:line="360" w:lineRule="auto"/>
              <w:jc w:val="both"/>
              <w:rPr>
                <w:rFonts w:ascii="Times New Roman" w:hAnsi="Times New Roman" w:cs="David"/>
                <w:b/>
                <w:bCs/>
                <w:color w:val="000000" w:themeColor="text1"/>
                <w:sz w:val="24"/>
                <w:szCs w:val="24"/>
                <w:rtl/>
              </w:rPr>
            </w:pPr>
            <w:r w:rsidRPr="00806AEB">
              <w:rPr>
                <w:rFonts w:ascii="Times New Roman" w:hAnsi="Times New Roman" w:cs="David" w:hint="cs"/>
                <w:b/>
                <w:bCs/>
                <w:color w:val="000000" w:themeColor="text1"/>
                <w:sz w:val="24"/>
                <w:szCs w:val="24"/>
                <w:rtl/>
              </w:rPr>
              <w:t>קורס מפוקח</w:t>
            </w:r>
            <w:r w:rsidRPr="00806AEB">
              <w:rPr>
                <w:rFonts w:ascii="Times New Roman" w:hAnsi="Times New Roman" w:cs="David"/>
                <w:b/>
                <w:bCs/>
                <w:color w:val="000000" w:themeColor="text1"/>
                <w:sz w:val="24"/>
                <w:szCs w:val="24"/>
                <w:rtl/>
              </w:rPr>
              <w:t xml:space="preserve"> בתחומי ליבה הדורשים מיומנות גבוהה בתחום התעשייה עתירת הידע</w:t>
            </w:r>
          </w:p>
          <w:p w:rsidR="00397EA3" w:rsidRPr="00806AEB" w:rsidRDefault="00397EA3" w:rsidP="00B02419">
            <w:pPr>
              <w:spacing w:line="360" w:lineRule="auto"/>
              <w:jc w:val="both"/>
              <w:rPr>
                <w:rFonts w:ascii="Times New Roman" w:hAnsi="Times New Roman" w:cs="David"/>
                <w:b/>
                <w:bCs/>
                <w:color w:val="000000" w:themeColor="text1"/>
                <w:sz w:val="24"/>
                <w:szCs w:val="24"/>
                <w:rtl/>
              </w:rPr>
            </w:pPr>
          </w:p>
        </w:tc>
        <w:tc>
          <w:tcPr>
            <w:tcW w:w="3686" w:type="dxa"/>
          </w:tcPr>
          <w:p w:rsidR="00DB68AB" w:rsidRDefault="00397EA3" w:rsidP="00DB68AB">
            <w:pPr>
              <w:spacing w:line="360" w:lineRule="auto"/>
              <w:ind w:left="206"/>
              <w:jc w:val="both"/>
              <w:rPr>
                <w:rFonts w:ascii="Times New Roman" w:hAnsi="Times New Roman" w:cs="David"/>
                <w:color w:val="000000" w:themeColor="text1"/>
                <w:sz w:val="24"/>
                <w:szCs w:val="24"/>
                <w:rtl/>
              </w:rPr>
            </w:pPr>
            <w:r w:rsidRPr="003F29F5">
              <w:rPr>
                <w:rFonts w:ascii="Times New Roman" w:hAnsi="Times New Roman" w:cs="David" w:hint="cs"/>
                <w:b/>
                <w:bCs/>
                <w:color w:val="000000" w:themeColor="text1"/>
                <w:sz w:val="24"/>
                <w:szCs w:val="24"/>
                <w:rtl/>
              </w:rPr>
              <w:t>קורס מפוקח</w:t>
            </w:r>
            <w:r>
              <w:rPr>
                <w:rFonts w:ascii="Times New Roman" w:hAnsi="Times New Roman" w:cs="David" w:hint="cs"/>
                <w:b/>
                <w:bCs/>
                <w:color w:val="000000" w:themeColor="text1"/>
                <w:sz w:val="24"/>
                <w:szCs w:val="24"/>
                <w:rtl/>
              </w:rPr>
              <w:t xml:space="preserve"> אחד</w:t>
            </w:r>
            <w:r w:rsidRPr="003F29F5">
              <w:rPr>
                <w:rFonts w:ascii="Times New Roman" w:hAnsi="Times New Roman" w:cs="David" w:hint="cs"/>
                <w:color w:val="000000" w:themeColor="text1"/>
                <w:sz w:val="24"/>
                <w:szCs w:val="24"/>
                <w:rtl/>
              </w:rPr>
              <w:t xml:space="preserve">:  </w:t>
            </w:r>
          </w:p>
          <w:p w:rsidR="00806AEB" w:rsidRDefault="00397EA3"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 xml:space="preserve">(בספרות) </w:t>
            </w:r>
            <w:r w:rsidR="00806AEB">
              <w:rPr>
                <w:rFonts w:ascii="Times New Roman" w:hAnsi="Times New Roman" w:cs="David" w:hint="cs"/>
                <w:color w:val="000000" w:themeColor="text1"/>
                <w:sz w:val="24"/>
                <w:szCs w:val="24"/>
                <w:rtl/>
              </w:rPr>
              <w:t>___</w:t>
            </w:r>
            <w:r w:rsidRPr="003F29F5">
              <w:rPr>
                <w:rFonts w:ascii="Times New Roman" w:hAnsi="Times New Roman" w:cs="David" w:hint="cs"/>
                <w:color w:val="000000" w:themeColor="text1"/>
                <w:sz w:val="24"/>
                <w:szCs w:val="24"/>
                <w:rtl/>
              </w:rPr>
              <w:t>_______</w:t>
            </w:r>
            <w:r w:rsidR="00DB68AB">
              <w:rPr>
                <w:rFonts w:ascii="Times New Roman" w:hAnsi="Times New Roman" w:cs="David" w:hint="cs"/>
                <w:color w:val="000000" w:themeColor="text1"/>
                <w:sz w:val="24"/>
                <w:szCs w:val="24"/>
                <w:rtl/>
              </w:rPr>
              <w:t>____</w:t>
            </w:r>
            <w:r w:rsidRPr="003F29F5">
              <w:rPr>
                <w:rFonts w:ascii="Times New Roman" w:hAnsi="Times New Roman" w:cs="David" w:hint="cs"/>
                <w:color w:val="000000" w:themeColor="text1"/>
                <w:sz w:val="24"/>
                <w:szCs w:val="24"/>
                <w:rtl/>
              </w:rPr>
              <w:t>_</w:t>
            </w:r>
            <w:r w:rsidR="00DB68AB">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 xml:space="preserve">₪ </w:t>
            </w:r>
            <w:r w:rsidR="00806AEB" w:rsidRPr="005C002B">
              <w:rPr>
                <w:rFonts w:ascii="Times New Roman" w:hAnsi="Times New Roman" w:cs="David"/>
                <w:b/>
                <w:bCs/>
                <w:color w:val="000000" w:themeColor="text1"/>
                <w:sz w:val="24"/>
                <w:szCs w:val="24"/>
                <w:rtl/>
              </w:rPr>
              <w:t>כולל מע"מ</w:t>
            </w:r>
            <w:r w:rsidR="00806AEB">
              <w:rPr>
                <w:rFonts w:ascii="Times New Roman" w:hAnsi="Times New Roman" w:cs="David" w:hint="cs"/>
                <w:b/>
                <w:bCs/>
                <w:color w:val="000000" w:themeColor="text1"/>
                <w:sz w:val="24"/>
                <w:szCs w:val="24"/>
                <w:rtl/>
              </w:rPr>
              <w:t>,</w:t>
            </w:r>
          </w:p>
          <w:p w:rsidR="00397EA3" w:rsidRPr="00DB68AB" w:rsidRDefault="00397EA3"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(במילים) __________________</w:t>
            </w:r>
            <w:r w:rsidR="00DB68AB" w:rsidRPr="003F29F5">
              <w:rPr>
                <w:rFonts w:ascii="Times New Roman" w:hAnsi="Times New Roman" w:cs="David" w:hint="cs"/>
                <w:color w:val="000000" w:themeColor="text1"/>
                <w:sz w:val="24"/>
                <w:szCs w:val="24"/>
                <w:rtl/>
              </w:rPr>
              <w:t>₪</w:t>
            </w:r>
            <w:r w:rsidR="00DB68AB" w:rsidRPr="005C002B">
              <w:rPr>
                <w:rFonts w:ascii="Times New Roman" w:hAnsi="Times New Roman" w:cs="David"/>
                <w:b/>
                <w:bCs/>
                <w:color w:val="000000" w:themeColor="text1"/>
                <w:sz w:val="24"/>
                <w:szCs w:val="24"/>
                <w:rtl/>
              </w:rPr>
              <w:t xml:space="preserve"> כולל מע"מ.</w:t>
            </w:r>
            <w:r w:rsidR="00DB68AB">
              <w:rPr>
                <w:rFonts w:ascii="Times New Roman" w:hAnsi="Times New Roman" w:cs="David" w:hint="cs"/>
                <w:b/>
                <w:bCs/>
                <w:color w:val="000000" w:themeColor="text1"/>
                <w:sz w:val="24"/>
                <w:szCs w:val="24"/>
                <w:rtl/>
              </w:rPr>
              <w:t xml:space="preserve"> </w:t>
            </w:r>
          </w:p>
        </w:tc>
      </w:tr>
      <w:tr w:rsidR="00397EA3" w:rsidTr="00397EA3">
        <w:tc>
          <w:tcPr>
            <w:tcW w:w="4813" w:type="dxa"/>
          </w:tcPr>
          <w:p w:rsidR="00397EA3" w:rsidRPr="00806AEB" w:rsidRDefault="00397EA3" w:rsidP="00B02419">
            <w:pPr>
              <w:spacing w:line="360" w:lineRule="auto"/>
              <w:jc w:val="both"/>
              <w:rPr>
                <w:rFonts w:ascii="Times New Roman" w:hAnsi="Times New Roman" w:cs="David"/>
                <w:b/>
                <w:bCs/>
                <w:color w:val="000000" w:themeColor="text1"/>
                <w:sz w:val="24"/>
                <w:szCs w:val="24"/>
                <w:rtl/>
              </w:rPr>
            </w:pPr>
            <w:r w:rsidRPr="00806AEB">
              <w:rPr>
                <w:rFonts w:ascii="Times New Roman" w:hAnsi="Times New Roman" w:cs="David" w:hint="cs"/>
                <w:b/>
                <w:bCs/>
                <w:color w:val="000000" w:themeColor="text1"/>
                <w:sz w:val="24"/>
                <w:szCs w:val="24"/>
                <w:rtl/>
              </w:rPr>
              <w:t>קורס קצר</w:t>
            </w:r>
          </w:p>
        </w:tc>
        <w:tc>
          <w:tcPr>
            <w:tcW w:w="3686" w:type="dxa"/>
          </w:tcPr>
          <w:p w:rsidR="00397EA3" w:rsidRDefault="00397EA3" w:rsidP="00806AEB">
            <w:pPr>
              <w:spacing w:line="360" w:lineRule="auto"/>
              <w:ind w:left="206"/>
              <w:jc w:val="both"/>
              <w:rPr>
                <w:rFonts w:ascii="Times New Roman" w:hAnsi="Times New Roman" w:cs="David"/>
                <w:color w:val="000000" w:themeColor="text1"/>
                <w:sz w:val="24"/>
                <w:szCs w:val="24"/>
                <w:rtl/>
              </w:rPr>
            </w:pPr>
            <w:r w:rsidRPr="003F29F5">
              <w:rPr>
                <w:rFonts w:ascii="Times New Roman" w:hAnsi="Times New Roman" w:cs="David" w:hint="cs"/>
                <w:b/>
                <w:bCs/>
                <w:color w:val="000000" w:themeColor="text1"/>
                <w:sz w:val="24"/>
                <w:szCs w:val="24"/>
                <w:rtl/>
              </w:rPr>
              <w:t>קורס קצר</w:t>
            </w:r>
            <w:r>
              <w:rPr>
                <w:rFonts w:ascii="Times New Roman" w:hAnsi="Times New Roman" w:cs="David" w:hint="cs"/>
                <w:b/>
                <w:bCs/>
                <w:color w:val="000000" w:themeColor="text1"/>
                <w:sz w:val="24"/>
                <w:szCs w:val="24"/>
                <w:rtl/>
              </w:rPr>
              <w:t xml:space="preserve"> אחד</w:t>
            </w:r>
            <w:r w:rsidRPr="003F29F5">
              <w:rPr>
                <w:rFonts w:ascii="Times New Roman" w:hAnsi="Times New Roman" w:cs="David" w:hint="cs"/>
                <w:color w:val="000000" w:themeColor="text1"/>
                <w:sz w:val="24"/>
                <w:szCs w:val="24"/>
                <w:rtl/>
              </w:rPr>
              <w:t xml:space="preserve">: </w:t>
            </w:r>
          </w:p>
          <w:p w:rsidR="00806AEB" w:rsidRDefault="00806AEB"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 xml:space="preserve">(בספרות) </w:t>
            </w:r>
            <w:r>
              <w:rPr>
                <w:rFonts w:ascii="Times New Roman" w:hAnsi="Times New Roman" w:cs="David" w:hint="cs"/>
                <w:color w:val="000000" w:themeColor="text1"/>
                <w:sz w:val="24"/>
                <w:szCs w:val="24"/>
                <w:rtl/>
              </w:rPr>
              <w:t>___</w:t>
            </w:r>
            <w:r w:rsidRPr="003F29F5">
              <w:rPr>
                <w:rFonts w:ascii="Times New Roman" w:hAnsi="Times New Roman" w:cs="David" w:hint="cs"/>
                <w:color w:val="000000" w:themeColor="text1"/>
                <w:sz w:val="24"/>
                <w:szCs w:val="24"/>
                <w:rtl/>
              </w:rPr>
              <w:t>_______</w:t>
            </w:r>
            <w:r>
              <w:rPr>
                <w:rFonts w:ascii="Times New Roman" w:hAnsi="Times New Roman" w:cs="David" w:hint="cs"/>
                <w:color w:val="000000" w:themeColor="text1"/>
                <w:sz w:val="24"/>
                <w:szCs w:val="24"/>
                <w:rtl/>
              </w:rPr>
              <w:t>____</w:t>
            </w:r>
            <w:r w:rsidRPr="003F29F5">
              <w:rPr>
                <w:rFonts w:ascii="Times New Roman" w:hAnsi="Times New Roman" w:cs="David" w:hint="cs"/>
                <w:color w:val="000000" w:themeColor="text1"/>
                <w:sz w:val="24"/>
                <w:szCs w:val="24"/>
                <w:rtl/>
              </w:rPr>
              <w:t>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 xml:space="preserve">₪ </w:t>
            </w:r>
            <w:r w:rsidRPr="005C002B">
              <w:rPr>
                <w:rFonts w:ascii="Times New Roman" w:hAnsi="Times New Roman" w:cs="David"/>
                <w:b/>
                <w:bCs/>
                <w:color w:val="000000" w:themeColor="text1"/>
                <w:sz w:val="24"/>
                <w:szCs w:val="24"/>
                <w:rtl/>
              </w:rPr>
              <w:t>כולל מע"מ</w:t>
            </w:r>
            <w:r>
              <w:rPr>
                <w:rFonts w:ascii="Times New Roman" w:hAnsi="Times New Roman" w:cs="David" w:hint="cs"/>
                <w:b/>
                <w:bCs/>
                <w:color w:val="000000" w:themeColor="text1"/>
                <w:sz w:val="24"/>
                <w:szCs w:val="24"/>
                <w:rtl/>
              </w:rPr>
              <w:t>,</w:t>
            </w:r>
          </w:p>
          <w:p w:rsidR="00806AEB" w:rsidRPr="00DB68AB" w:rsidRDefault="00806AEB"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(במילים) __________________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w:t>
            </w:r>
            <w:r w:rsidRPr="005C002B">
              <w:rPr>
                <w:rFonts w:ascii="Times New Roman" w:hAnsi="Times New Roman" w:cs="David"/>
                <w:b/>
                <w:bCs/>
                <w:color w:val="000000" w:themeColor="text1"/>
                <w:sz w:val="24"/>
                <w:szCs w:val="24"/>
                <w:rtl/>
              </w:rPr>
              <w:t xml:space="preserve"> כולל מע"מ.</w:t>
            </w:r>
          </w:p>
        </w:tc>
      </w:tr>
      <w:tr w:rsidR="00397EA3" w:rsidTr="00397EA3">
        <w:tc>
          <w:tcPr>
            <w:tcW w:w="4813" w:type="dxa"/>
          </w:tcPr>
          <w:p w:rsidR="00397EA3" w:rsidRPr="00806AEB" w:rsidRDefault="00397EA3" w:rsidP="00B02419">
            <w:pPr>
              <w:spacing w:line="360" w:lineRule="auto"/>
              <w:jc w:val="both"/>
              <w:rPr>
                <w:rFonts w:ascii="Times New Roman" w:hAnsi="Times New Roman" w:cs="David"/>
                <w:b/>
                <w:bCs/>
                <w:color w:val="000000" w:themeColor="text1"/>
                <w:sz w:val="24"/>
                <w:szCs w:val="24"/>
                <w:rtl/>
              </w:rPr>
            </w:pPr>
            <w:r w:rsidRPr="00806AEB">
              <w:rPr>
                <w:rFonts w:ascii="Times New Roman" w:hAnsi="Times New Roman" w:cs="David"/>
                <w:b/>
                <w:bCs/>
                <w:color w:val="000000" w:themeColor="text1"/>
                <w:sz w:val="24"/>
                <w:szCs w:val="24"/>
                <w:rtl/>
              </w:rPr>
              <w:t xml:space="preserve">קורס "עתודה ניהולית" </w:t>
            </w:r>
          </w:p>
        </w:tc>
        <w:tc>
          <w:tcPr>
            <w:tcW w:w="3686" w:type="dxa"/>
          </w:tcPr>
          <w:p w:rsidR="00DB68AB" w:rsidRDefault="00397EA3" w:rsidP="00B02419">
            <w:pPr>
              <w:tabs>
                <w:tab w:val="num" w:pos="206"/>
              </w:tabs>
              <w:spacing w:line="360" w:lineRule="auto"/>
              <w:ind w:left="206"/>
              <w:jc w:val="both"/>
              <w:rPr>
                <w:rFonts w:ascii="Times New Roman" w:hAnsi="Times New Roman" w:cs="David"/>
                <w:color w:val="000000" w:themeColor="text1"/>
                <w:sz w:val="24"/>
                <w:szCs w:val="24"/>
                <w:rtl/>
              </w:rPr>
            </w:pPr>
            <w:r w:rsidRPr="003F29F5">
              <w:rPr>
                <w:rFonts w:ascii="Times New Roman" w:hAnsi="Times New Roman" w:cs="David" w:hint="cs"/>
                <w:b/>
                <w:bCs/>
                <w:color w:val="000000" w:themeColor="text1"/>
                <w:sz w:val="24"/>
                <w:szCs w:val="24"/>
                <w:rtl/>
              </w:rPr>
              <w:t>קורס עתודה ניהולית</w:t>
            </w:r>
            <w:r>
              <w:rPr>
                <w:rFonts w:ascii="Times New Roman" w:hAnsi="Times New Roman" w:cs="David" w:hint="cs"/>
                <w:b/>
                <w:bCs/>
                <w:color w:val="000000" w:themeColor="text1"/>
                <w:sz w:val="24"/>
                <w:szCs w:val="24"/>
                <w:rtl/>
              </w:rPr>
              <w:t xml:space="preserve"> אחד</w:t>
            </w:r>
            <w:r w:rsidRPr="003F29F5">
              <w:rPr>
                <w:rFonts w:ascii="Times New Roman" w:hAnsi="Times New Roman" w:cs="David" w:hint="cs"/>
                <w:color w:val="000000" w:themeColor="text1"/>
                <w:sz w:val="24"/>
                <w:szCs w:val="24"/>
                <w:rtl/>
              </w:rPr>
              <w:t xml:space="preserve">: </w:t>
            </w:r>
          </w:p>
          <w:p w:rsidR="00806AEB" w:rsidRDefault="00806AEB"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 xml:space="preserve">(בספרות) </w:t>
            </w:r>
            <w:r>
              <w:rPr>
                <w:rFonts w:ascii="Times New Roman" w:hAnsi="Times New Roman" w:cs="David" w:hint="cs"/>
                <w:color w:val="000000" w:themeColor="text1"/>
                <w:sz w:val="24"/>
                <w:szCs w:val="24"/>
                <w:rtl/>
              </w:rPr>
              <w:t>___</w:t>
            </w:r>
            <w:r w:rsidRPr="003F29F5">
              <w:rPr>
                <w:rFonts w:ascii="Times New Roman" w:hAnsi="Times New Roman" w:cs="David" w:hint="cs"/>
                <w:color w:val="000000" w:themeColor="text1"/>
                <w:sz w:val="24"/>
                <w:szCs w:val="24"/>
                <w:rtl/>
              </w:rPr>
              <w:t>_______</w:t>
            </w:r>
            <w:r>
              <w:rPr>
                <w:rFonts w:ascii="Times New Roman" w:hAnsi="Times New Roman" w:cs="David" w:hint="cs"/>
                <w:color w:val="000000" w:themeColor="text1"/>
                <w:sz w:val="24"/>
                <w:szCs w:val="24"/>
                <w:rtl/>
              </w:rPr>
              <w:t>____</w:t>
            </w:r>
            <w:r w:rsidRPr="003F29F5">
              <w:rPr>
                <w:rFonts w:ascii="Times New Roman" w:hAnsi="Times New Roman" w:cs="David" w:hint="cs"/>
                <w:color w:val="000000" w:themeColor="text1"/>
                <w:sz w:val="24"/>
                <w:szCs w:val="24"/>
                <w:rtl/>
              </w:rPr>
              <w:t>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 xml:space="preserve">₪ </w:t>
            </w:r>
            <w:r w:rsidRPr="005C002B">
              <w:rPr>
                <w:rFonts w:ascii="Times New Roman" w:hAnsi="Times New Roman" w:cs="David"/>
                <w:b/>
                <w:bCs/>
                <w:color w:val="000000" w:themeColor="text1"/>
                <w:sz w:val="24"/>
                <w:szCs w:val="24"/>
                <w:rtl/>
              </w:rPr>
              <w:t>כולל מע"מ</w:t>
            </w:r>
            <w:r>
              <w:rPr>
                <w:rFonts w:ascii="Times New Roman" w:hAnsi="Times New Roman" w:cs="David" w:hint="cs"/>
                <w:b/>
                <w:bCs/>
                <w:color w:val="000000" w:themeColor="text1"/>
                <w:sz w:val="24"/>
                <w:szCs w:val="24"/>
                <w:rtl/>
              </w:rPr>
              <w:t>,</w:t>
            </w:r>
          </w:p>
          <w:p w:rsidR="00DB68AB" w:rsidRPr="003F29F5" w:rsidRDefault="00806AEB" w:rsidP="00806AEB">
            <w:pPr>
              <w:spacing w:line="360" w:lineRule="auto"/>
              <w:ind w:left="206"/>
              <w:jc w:val="both"/>
              <w:rPr>
                <w:rFonts w:ascii="Times New Roman" w:hAnsi="Times New Roman" w:cs="David"/>
                <w:b/>
                <w:bCs/>
                <w:color w:val="000000" w:themeColor="text1"/>
                <w:sz w:val="24"/>
                <w:szCs w:val="24"/>
              </w:rPr>
            </w:pPr>
            <w:r w:rsidRPr="003F29F5">
              <w:rPr>
                <w:rFonts w:ascii="Times New Roman" w:hAnsi="Times New Roman" w:cs="David" w:hint="cs"/>
                <w:color w:val="000000" w:themeColor="text1"/>
                <w:sz w:val="24"/>
                <w:szCs w:val="24"/>
                <w:rtl/>
              </w:rPr>
              <w:t>(במילים) __________________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w:t>
            </w:r>
            <w:r w:rsidRPr="005C002B">
              <w:rPr>
                <w:rFonts w:ascii="Times New Roman" w:hAnsi="Times New Roman" w:cs="David"/>
                <w:b/>
                <w:bCs/>
                <w:color w:val="000000" w:themeColor="text1"/>
                <w:sz w:val="24"/>
                <w:szCs w:val="24"/>
                <w:rtl/>
              </w:rPr>
              <w:t xml:space="preserve"> כולל מע"מ.</w:t>
            </w:r>
          </w:p>
          <w:p w:rsidR="00397EA3" w:rsidRDefault="00397EA3" w:rsidP="00DB68AB">
            <w:pPr>
              <w:tabs>
                <w:tab w:val="num" w:pos="206"/>
              </w:tabs>
              <w:spacing w:line="360" w:lineRule="auto"/>
              <w:jc w:val="both"/>
              <w:rPr>
                <w:rFonts w:ascii="Times New Roman" w:hAnsi="Times New Roman" w:cs="David"/>
                <w:color w:val="000000" w:themeColor="text1"/>
                <w:sz w:val="24"/>
                <w:szCs w:val="24"/>
                <w:rtl/>
              </w:rPr>
            </w:pPr>
          </w:p>
        </w:tc>
      </w:tr>
      <w:tr w:rsidR="00397EA3" w:rsidTr="00397EA3">
        <w:tc>
          <w:tcPr>
            <w:tcW w:w="4813" w:type="dxa"/>
          </w:tcPr>
          <w:p w:rsidR="00397EA3" w:rsidRPr="00806AEB" w:rsidRDefault="00397EA3" w:rsidP="00397EA3">
            <w:pPr>
              <w:spacing w:line="360" w:lineRule="auto"/>
              <w:jc w:val="both"/>
              <w:rPr>
                <w:rFonts w:ascii="Times New Roman" w:hAnsi="Times New Roman" w:cs="David"/>
                <w:b/>
                <w:bCs/>
                <w:color w:val="000000" w:themeColor="text1"/>
                <w:sz w:val="24"/>
                <w:szCs w:val="24"/>
                <w:rtl/>
              </w:rPr>
            </w:pPr>
            <w:r w:rsidRPr="00806AEB">
              <w:rPr>
                <w:rFonts w:ascii="Times New Roman" w:hAnsi="Times New Roman" w:cs="David" w:hint="cs"/>
                <w:b/>
                <w:bCs/>
                <w:color w:val="000000" w:themeColor="text1"/>
                <w:sz w:val="24"/>
                <w:szCs w:val="24"/>
                <w:rtl/>
              </w:rPr>
              <w:t>חבילה הכשרה הכוללת:</w:t>
            </w:r>
          </w:p>
          <w:p w:rsidR="00DB68AB" w:rsidRPr="00806AEB" w:rsidRDefault="00397EA3" w:rsidP="00397EA3">
            <w:pPr>
              <w:numPr>
                <w:ilvl w:val="0"/>
                <w:numId w:val="4"/>
              </w:numPr>
              <w:tabs>
                <w:tab w:val="clear" w:pos="780"/>
                <w:tab w:val="num" w:pos="206"/>
              </w:tabs>
              <w:spacing w:line="360" w:lineRule="auto"/>
              <w:ind w:left="206" w:hanging="689"/>
              <w:jc w:val="both"/>
              <w:rPr>
                <w:rFonts w:ascii="Times New Roman" w:hAnsi="Times New Roman" w:cs="David"/>
                <w:b/>
                <w:bCs/>
                <w:color w:val="000000" w:themeColor="text1"/>
                <w:sz w:val="24"/>
                <w:szCs w:val="24"/>
              </w:rPr>
            </w:pPr>
            <w:r w:rsidRPr="00806AEB">
              <w:rPr>
                <w:rFonts w:ascii="Times New Roman" w:hAnsi="Times New Roman" w:cs="David"/>
                <w:b/>
                <w:bCs/>
                <w:color w:val="000000" w:themeColor="text1"/>
                <w:sz w:val="24"/>
                <w:szCs w:val="24"/>
                <w:rtl/>
              </w:rPr>
              <w:t xml:space="preserve">2 </w:t>
            </w:r>
            <w:r w:rsidRPr="00806AEB">
              <w:rPr>
                <w:rFonts w:ascii="Times New Roman" w:hAnsi="Times New Roman" w:cs="David" w:hint="eastAsia"/>
                <w:b/>
                <w:bCs/>
                <w:color w:val="000000" w:themeColor="text1"/>
                <w:sz w:val="24"/>
                <w:szCs w:val="24"/>
                <w:rtl/>
              </w:rPr>
              <w:t>קורסים</w:t>
            </w:r>
            <w:r w:rsidRPr="00806AEB">
              <w:rPr>
                <w:rFonts w:ascii="Times New Roman" w:hAnsi="Times New Roman" w:cs="David"/>
                <w:b/>
                <w:bCs/>
                <w:color w:val="000000" w:themeColor="text1"/>
                <w:sz w:val="24"/>
                <w:szCs w:val="24"/>
                <w:rtl/>
              </w:rPr>
              <w:t xml:space="preserve"> </w:t>
            </w:r>
            <w:r w:rsidRPr="00806AEB">
              <w:rPr>
                <w:rFonts w:ascii="Times New Roman" w:hAnsi="Times New Roman" w:cs="David" w:hint="eastAsia"/>
                <w:b/>
                <w:bCs/>
                <w:color w:val="000000" w:themeColor="text1"/>
                <w:sz w:val="24"/>
                <w:szCs w:val="24"/>
                <w:rtl/>
              </w:rPr>
              <w:t>מפוקחים</w:t>
            </w:r>
            <w:r w:rsidRPr="00806AEB">
              <w:rPr>
                <w:rFonts w:ascii="Times New Roman" w:hAnsi="Times New Roman" w:cs="David"/>
                <w:b/>
                <w:bCs/>
                <w:color w:val="000000" w:themeColor="text1"/>
                <w:sz w:val="24"/>
                <w:szCs w:val="24"/>
                <w:rtl/>
              </w:rPr>
              <w:t xml:space="preserve"> בשנה בתחומי ליבה הדורשים מיומנות גבוהה בתחום התעשייה עתירת הידע,</w:t>
            </w:r>
          </w:p>
          <w:p w:rsidR="00DB68AB" w:rsidRPr="00806AEB" w:rsidRDefault="00397EA3" w:rsidP="00397EA3">
            <w:pPr>
              <w:numPr>
                <w:ilvl w:val="0"/>
                <w:numId w:val="4"/>
              </w:numPr>
              <w:tabs>
                <w:tab w:val="clear" w:pos="780"/>
                <w:tab w:val="num" w:pos="206"/>
              </w:tabs>
              <w:spacing w:line="360" w:lineRule="auto"/>
              <w:ind w:left="206" w:hanging="689"/>
              <w:jc w:val="both"/>
              <w:rPr>
                <w:rFonts w:ascii="Times New Roman" w:hAnsi="Times New Roman" w:cs="David"/>
                <w:b/>
                <w:bCs/>
                <w:color w:val="000000" w:themeColor="text1"/>
                <w:sz w:val="24"/>
                <w:szCs w:val="24"/>
              </w:rPr>
            </w:pPr>
            <w:r w:rsidRPr="00806AEB">
              <w:rPr>
                <w:rFonts w:ascii="Times New Roman" w:hAnsi="Times New Roman" w:cs="David"/>
                <w:b/>
                <w:bCs/>
                <w:color w:val="000000" w:themeColor="text1"/>
                <w:sz w:val="24"/>
                <w:szCs w:val="24"/>
                <w:rtl/>
              </w:rPr>
              <w:t>4 קורסים קצרים בש</w:t>
            </w:r>
            <w:r w:rsidR="00DB68AB" w:rsidRPr="00806AEB">
              <w:rPr>
                <w:rFonts w:ascii="Times New Roman" w:hAnsi="Times New Roman" w:cs="David"/>
                <w:b/>
                <w:bCs/>
                <w:color w:val="000000" w:themeColor="text1"/>
                <w:sz w:val="24"/>
                <w:szCs w:val="24"/>
                <w:rtl/>
              </w:rPr>
              <w:t>נה</w:t>
            </w:r>
            <w:r w:rsidR="00DB68AB" w:rsidRPr="00806AEB">
              <w:rPr>
                <w:rFonts w:ascii="Times New Roman" w:hAnsi="Times New Roman" w:cs="David" w:hint="cs"/>
                <w:b/>
                <w:bCs/>
                <w:color w:val="000000" w:themeColor="text1"/>
                <w:sz w:val="24"/>
                <w:szCs w:val="24"/>
                <w:rtl/>
              </w:rPr>
              <w:t>,</w:t>
            </w:r>
            <w:r w:rsidR="00DB68AB" w:rsidRPr="00806AEB">
              <w:rPr>
                <w:rFonts w:ascii="Times New Roman" w:hAnsi="Times New Roman" w:cs="David"/>
                <w:b/>
                <w:bCs/>
                <w:color w:val="000000" w:themeColor="text1"/>
                <w:sz w:val="24"/>
                <w:szCs w:val="24"/>
                <w:rtl/>
              </w:rPr>
              <w:t xml:space="preserve"> </w:t>
            </w:r>
          </w:p>
          <w:p w:rsidR="00397EA3" w:rsidRPr="00806AEB" w:rsidRDefault="00DB68AB" w:rsidP="00DB68AB">
            <w:pPr>
              <w:numPr>
                <w:ilvl w:val="0"/>
                <w:numId w:val="4"/>
              </w:numPr>
              <w:tabs>
                <w:tab w:val="clear" w:pos="780"/>
                <w:tab w:val="num" w:pos="206"/>
              </w:tabs>
              <w:spacing w:line="360" w:lineRule="auto"/>
              <w:ind w:left="206" w:hanging="689"/>
              <w:jc w:val="both"/>
              <w:rPr>
                <w:rFonts w:ascii="Times New Roman" w:hAnsi="Times New Roman" w:cs="David"/>
                <w:b/>
                <w:bCs/>
                <w:color w:val="000000" w:themeColor="text1"/>
                <w:sz w:val="24"/>
                <w:szCs w:val="24"/>
                <w:rtl/>
              </w:rPr>
            </w:pPr>
            <w:r w:rsidRPr="00806AEB">
              <w:rPr>
                <w:rFonts w:ascii="Times New Roman" w:hAnsi="Times New Roman" w:cs="David"/>
                <w:b/>
                <w:bCs/>
                <w:color w:val="000000" w:themeColor="text1"/>
                <w:sz w:val="24"/>
                <w:szCs w:val="24"/>
                <w:rtl/>
              </w:rPr>
              <w:t xml:space="preserve">1 </w:t>
            </w:r>
            <w:r w:rsidR="00397EA3" w:rsidRPr="00806AEB">
              <w:rPr>
                <w:rFonts w:ascii="Times New Roman" w:hAnsi="Times New Roman" w:cs="David"/>
                <w:b/>
                <w:bCs/>
                <w:color w:val="000000" w:themeColor="text1"/>
                <w:sz w:val="24"/>
                <w:szCs w:val="24"/>
                <w:rtl/>
              </w:rPr>
              <w:t>קורס "עתודה ניהולית" בשנה</w:t>
            </w:r>
            <w:r w:rsidR="00397EA3" w:rsidRPr="00806AEB">
              <w:rPr>
                <w:rFonts w:ascii="Times New Roman" w:hAnsi="Times New Roman" w:cs="David" w:hint="cs"/>
                <w:b/>
                <w:bCs/>
                <w:color w:val="000000" w:themeColor="text1"/>
                <w:sz w:val="24"/>
                <w:szCs w:val="24"/>
                <w:rtl/>
              </w:rPr>
              <w:t>.</w:t>
            </w:r>
          </w:p>
        </w:tc>
        <w:tc>
          <w:tcPr>
            <w:tcW w:w="3686" w:type="dxa"/>
          </w:tcPr>
          <w:p w:rsidR="00806AEB" w:rsidRDefault="00806AEB" w:rsidP="00806AEB">
            <w:pPr>
              <w:spacing w:line="360" w:lineRule="auto"/>
              <w:ind w:left="206"/>
              <w:jc w:val="both"/>
              <w:rPr>
                <w:rFonts w:ascii="Times New Roman" w:hAnsi="Times New Roman" w:cs="David"/>
                <w:b/>
                <w:bCs/>
                <w:color w:val="000000" w:themeColor="text1"/>
                <w:sz w:val="24"/>
                <w:szCs w:val="24"/>
                <w:rtl/>
              </w:rPr>
            </w:pPr>
            <w:r w:rsidRPr="003F29F5">
              <w:rPr>
                <w:rFonts w:ascii="Times New Roman" w:hAnsi="Times New Roman" w:cs="David" w:hint="cs"/>
                <w:color w:val="000000" w:themeColor="text1"/>
                <w:sz w:val="24"/>
                <w:szCs w:val="24"/>
                <w:rtl/>
              </w:rPr>
              <w:t xml:space="preserve">(בספרות) </w:t>
            </w:r>
            <w:r>
              <w:rPr>
                <w:rFonts w:ascii="Times New Roman" w:hAnsi="Times New Roman" w:cs="David" w:hint="cs"/>
                <w:color w:val="000000" w:themeColor="text1"/>
                <w:sz w:val="24"/>
                <w:szCs w:val="24"/>
                <w:rtl/>
              </w:rPr>
              <w:t>___</w:t>
            </w:r>
            <w:r w:rsidRPr="003F29F5">
              <w:rPr>
                <w:rFonts w:ascii="Times New Roman" w:hAnsi="Times New Roman" w:cs="David" w:hint="cs"/>
                <w:color w:val="000000" w:themeColor="text1"/>
                <w:sz w:val="24"/>
                <w:szCs w:val="24"/>
                <w:rtl/>
              </w:rPr>
              <w:t>_______</w:t>
            </w:r>
            <w:r>
              <w:rPr>
                <w:rFonts w:ascii="Times New Roman" w:hAnsi="Times New Roman" w:cs="David" w:hint="cs"/>
                <w:color w:val="000000" w:themeColor="text1"/>
                <w:sz w:val="24"/>
                <w:szCs w:val="24"/>
                <w:rtl/>
              </w:rPr>
              <w:t>____</w:t>
            </w:r>
            <w:r w:rsidRPr="003F29F5">
              <w:rPr>
                <w:rFonts w:ascii="Times New Roman" w:hAnsi="Times New Roman" w:cs="David" w:hint="cs"/>
                <w:color w:val="000000" w:themeColor="text1"/>
                <w:sz w:val="24"/>
                <w:szCs w:val="24"/>
                <w:rtl/>
              </w:rPr>
              <w:t>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 xml:space="preserve">₪ </w:t>
            </w:r>
            <w:r w:rsidRPr="005C002B">
              <w:rPr>
                <w:rFonts w:ascii="Times New Roman" w:hAnsi="Times New Roman" w:cs="David"/>
                <w:b/>
                <w:bCs/>
                <w:color w:val="000000" w:themeColor="text1"/>
                <w:sz w:val="24"/>
                <w:szCs w:val="24"/>
                <w:rtl/>
              </w:rPr>
              <w:t>כולל מע"מ</w:t>
            </w:r>
            <w:r>
              <w:rPr>
                <w:rFonts w:ascii="Times New Roman" w:hAnsi="Times New Roman" w:cs="David" w:hint="cs"/>
                <w:b/>
                <w:bCs/>
                <w:color w:val="000000" w:themeColor="text1"/>
                <w:sz w:val="24"/>
                <w:szCs w:val="24"/>
                <w:rtl/>
              </w:rPr>
              <w:t>,</w:t>
            </w:r>
          </w:p>
          <w:p w:rsidR="00397EA3" w:rsidRPr="00B02419" w:rsidRDefault="00806AEB" w:rsidP="00806AEB">
            <w:pPr>
              <w:tabs>
                <w:tab w:val="num" w:pos="206"/>
              </w:tabs>
              <w:spacing w:line="360" w:lineRule="auto"/>
              <w:ind w:left="206"/>
              <w:jc w:val="both"/>
              <w:rPr>
                <w:rFonts w:ascii="Times New Roman" w:hAnsi="Times New Roman" w:cs="David"/>
                <w:color w:val="000000" w:themeColor="text1"/>
                <w:sz w:val="24"/>
                <w:szCs w:val="24"/>
                <w:rtl/>
              </w:rPr>
            </w:pPr>
            <w:r w:rsidRPr="003F29F5">
              <w:rPr>
                <w:rFonts w:ascii="Times New Roman" w:hAnsi="Times New Roman" w:cs="David" w:hint="cs"/>
                <w:color w:val="000000" w:themeColor="text1"/>
                <w:sz w:val="24"/>
                <w:szCs w:val="24"/>
                <w:rtl/>
              </w:rPr>
              <w:t>(במילים) __________________</w:t>
            </w:r>
            <w:r>
              <w:rPr>
                <w:rFonts w:ascii="Times New Roman" w:hAnsi="Times New Roman" w:cs="David" w:hint="cs"/>
                <w:color w:val="000000" w:themeColor="text1"/>
                <w:sz w:val="24"/>
                <w:szCs w:val="24"/>
                <w:rtl/>
              </w:rPr>
              <w:t xml:space="preserve"> </w:t>
            </w:r>
            <w:r w:rsidRPr="003F29F5">
              <w:rPr>
                <w:rFonts w:ascii="Times New Roman" w:hAnsi="Times New Roman" w:cs="David" w:hint="cs"/>
                <w:color w:val="000000" w:themeColor="text1"/>
                <w:sz w:val="24"/>
                <w:szCs w:val="24"/>
                <w:rtl/>
              </w:rPr>
              <w:t>₪</w:t>
            </w:r>
            <w:r w:rsidRPr="005C002B">
              <w:rPr>
                <w:rFonts w:ascii="Times New Roman" w:hAnsi="Times New Roman" w:cs="David"/>
                <w:b/>
                <w:bCs/>
                <w:color w:val="000000" w:themeColor="text1"/>
                <w:sz w:val="24"/>
                <w:szCs w:val="24"/>
                <w:rtl/>
              </w:rPr>
              <w:t xml:space="preserve"> כולל מע"מ.</w:t>
            </w:r>
            <w:r>
              <w:rPr>
                <w:rFonts w:ascii="Times New Roman" w:hAnsi="Times New Roman" w:cs="David" w:hint="cs"/>
                <w:b/>
                <w:bCs/>
                <w:color w:val="000000" w:themeColor="text1"/>
                <w:sz w:val="24"/>
                <w:szCs w:val="24"/>
                <w:rtl/>
              </w:rPr>
              <w:t xml:space="preserve"> </w:t>
            </w:r>
          </w:p>
        </w:tc>
      </w:tr>
    </w:tbl>
    <w:p w:rsidR="00697D12" w:rsidRPr="005C002B" w:rsidRDefault="00697D12" w:rsidP="00371653">
      <w:pPr>
        <w:spacing w:after="0" w:line="360" w:lineRule="auto"/>
        <w:rPr>
          <w:rFonts w:ascii="Times New Roman" w:hAnsi="Times New Roman" w:cs="David"/>
          <w:color w:val="000000" w:themeColor="text1"/>
          <w:sz w:val="24"/>
          <w:szCs w:val="24"/>
          <w:rtl/>
          <w:lang w:val="x-none"/>
        </w:rPr>
      </w:pP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על החתום:</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97EA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________________________</w:t>
      </w:r>
    </w:p>
    <w:p w:rsidR="006D7BFD" w:rsidRPr="005C002B" w:rsidRDefault="006D7BFD" w:rsidP="00397EA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 </w:t>
      </w:r>
      <w:r w:rsidRPr="005C002B">
        <w:rPr>
          <w:rFonts w:ascii="Times New Roman" w:hAnsi="Times New Roman" w:cs="David" w:hint="eastAsia"/>
          <w:color w:val="000000" w:themeColor="text1"/>
          <w:sz w:val="24"/>
          <w:szCs w:val="24"/>
          <w:rtl/>
        </w:rPr>
        <w:t>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תאגיד</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חותמת התאגיד</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חתימת מורשה 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שם מורשה החתימה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חתימת מורשה 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מורשה החתימה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rtl/>
        </w:rPr>
        <w:t>שכתובתי</w:t>
      </w:r>
      <w:r w:rsidRPr="005C002B">
        <w:rPr>
          <w:rFonts w:ascii="Times New Roman" w:hAnsi="Times New Roman" w:cs="David"/>
          <w:color w:val="000000" w:themeColor="text1"/>
          <w:sz w:val="24"/>
          <w:szCs w:val="24"/>
          <w:rtl/>
        </w:rPr>
        <w:t xml:space="preserve"> _____________ 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תאגיד</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u w:val="single"/>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אני הח"מ__________________ עו"ד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Pr="005C002B">
        <w:rPr>
          <w:rFonts w:ascii="Times New Roman" w:hAnsi="Times New Roman" w:cs="David"/>
          <w:color w:val="000000" w:themeColor="text1"/>
          <w:sz w:val="24"/>
          <w:szCs w:val="24"/>
          <w:rtl/>
        </w:rPr>
        <w:t xml:space="preserve"> ________ שכתובתי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מאשר בזה שהמציע ____________ החתום לעיל הנו תאגיד הרשום כדין בישראל אצל רשם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____________________</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עו"ד</w:t>
      </w:r>
    </w:p>
    <w:p w:rsidR="00F86AD7" w:rsidRPr="005C002B" w:rsidRDefault="00F86AD7">
      <w:pPr>
        <w:bidi w:val="0"/>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נספח </w:t>
      </w:r>
      <w:r w:rsidRPr="005C002B">
        <w:rPr>
          <w:rFonts w:ascii="Times New Roman" w:hAnsi="Times New Roman" w:cs="David" w:hint="eastAsia"/>
          <w:b/>
          <w:bCs/>
          <w:color w:val="000000" w:themeColor="text1"/>
          <w:sz w:val="24"/>
          <w:szCs w:val="24"/>
          <w:u w:val="single"/>
          <w:rtl/>
        </w:rPr>
        <w:t>ז</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התחייבות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למניעת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ניגוד</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עניינים</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בנוסף ומבלי לגרוע מהוראות מפרט מכרז זה על נספחיו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ממסמכי ההצעה שהוגשה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על-ידי המציע-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אזכה במכרז מתחייב להמשיך עמוד בכל הדרישות הבאות, במשך כל תקופת ההתקשרות, כדלקמן:</w:t>
      </w:r>
    </w:p>
    <w:p w:rsidR="006D7BFD" w:rsidRPr="005C002B" w:rsidRDefault="006D7BFD" w:rsidP="00371653">
      <w:pPr>
        <w:spacing w:after="0" w:line="360" w:lineRule="auto"/>
        <w:ind w:hanging="382"/>
        <w:rPr>
          <w:rFonts w:ascii="Times New Roman" w:hAnsi="Times New Roman" w:cs="David"/>
          <w:color w:val="000000" w:themeColor="text1"/>
          <w:sz w:val="24"/>
          <w:szCs w:val="24"/>
          <w:rtl/>
        </w:rPr>
      </w:pPr>
    </w:p>
    <w:p w:rsidR="006D7BFD" w:rsidRPr="005C002B" w:rsidRDefault="006D7BFD" w:rsidP="00371653">
      <w:pPr>
        <w:spacing w:after="0" w:line="360" w:lineRule="auto"/>
        <w:ind w:hanging="38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w:t>
      </w:r>
      <w:r w:rsidRPr="005C002B">
        <w:rPr>
          <w:rFonts w:ascii="Times New Roman" w:hAnsi="Times New Roman" w:cs="David"/>
          <w:color w:val="000000" w:themeColor="text1"/>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6D7BFD" w:rsidRPr="005C002B" w:rsidRDefault="006D7BFD" w:rsidP="00371653">
      <w:pPr>
        <w:widowControl w:val="0"/>
        <w:spacing w:after="0" w:line="360" w:lineRule="auto"/>
        <w:ind w:hanging="36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ind w:hanging="382"/>
        <w:jc w:val="both"/>
        <w:rPr>
          <w:rFonts w:ascii="Times New Roman" w:hAnsi="Times New Roman" w:cs="David"/>
          <w:color w:val="000000" w:themeColor="text1"/>
          <w:sz w:val="24"/>
          <w:szCs w:val="24"/>
          <w:rtl/>
        </w:rPr>
      </w:pPr>
    </w:p>
    <w:p w:rsidR="006D7BFD" w:rsidRPr="005C002B" w:rsidRDefault="006D7BFD" w:rsidP="00371653">
      <w:pPr>
        <w:spacing w:after="0" w:line="360" w:lineRule="auto"/>
        <w:ind w:hanging="44"/>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לעניין נספח זה, בכלל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"עניין אחר" ייחשבו–</w:t>
      </w:r>
    </w:p>
    <w:p w:rsidR="006D7BFD" w:rsidRPr="005C002B" w:rsidRDefault="006D7BFD" w:rsidP="00371653">
      <w:pPr>
        <w:spacing w:after="0" w:line="360" w:lineRule="auto"/>
        <w:ind w:hanging="44"/>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לרבות, עניין שלו או של קרובו או של גוף שהמציע או מי מהצוות המוצע או קרוב של מי מהם </w:t>
      </w:r>
    </w:p>
    <w:p w:rsidR="006D7BFD" w:rsidRPr="005C002B" w:rsidRDefault="006D7BFD" w:rsidP="00371653">
      <w:pPr>
        <w:spacing w:after="0" w:line="360" w:lineRule="auto"/>
        <w:ind w:hanging="44"/>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5C002B">
        <w:rPr>
          <w:rFonts w:ascii="Times New Roman" w:hAnsi="Times New Roman" w:cs="David"/>
          <w:color w:val="000000" w:themeColor="text1"/>
          <w:sz w:val="24"/>
          <w:szCs w:val="24"/>
          <w:rtl/>
        </w:rPr>
        <w:t>עימו</w:t>
      </w:r>
      <w:proofErr w:type="spellEnd"/>
      <w:r w:rsidRPr="005C002B">
        <w:rPr>
          <w:rFonts w:ascii="Times New Roman" w:hAnsi="Times New Roman" w:cs="David"/>
          <w:color w:val="000000" w:themeColor="text1"/>
          <w:sz w:val="24"/>
          <w:szCs w:val="24"/>
          <w:rtl/>
        </w:rPr>
        <w:t xml:space="preserve"> או בפיקוחו, מיצגים/ מייעצים/ מבקרים (מחק את המיותר).</w:t>
      </w:r>
    </w:p>
    <w:p w:rsidR="006D7BFD" w:rsidRPr="005C002B" w:rsidRDefault="006D7BFD" w:rsidP="00371653">
      <w:pPr>
        <w:spacing w:after="0" w:line="360" w:lineRule="auto"/>
        <w:ind w:hanging="44"/>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br/>
        <w:t>__________</w:t>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_______________________</w:t>
      </w:r>
    </w:p>
    <w:p w:rsidR="006D7BFD" w:rsidRPr="005C002B" w:rsidRDefault="006D7BFD" w:rsidP="00371653">
      <w:pPr>
        <w:spacing w:after="0" w:line="360" w:lineRule="auto"/>
        <w:ind w:left="4466" w:hanging="4524"/>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מורשה החתימה+ חתימה</w:t>
      </w: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b/>
          <w:bCs/>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ואחרי שהזהרתיו/ה כי עליו/ה להצהיר אמת וכי יהיה/תהייה צפוי/ה לעונשים הקבועים בחוק אם לא יעשה/תעשה 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r w:rsidRPr="005C002B">
        <w:rPr>
          <w:rFonts w:ascii="Times New Roman" w:hAnsi="Times New Roman" w:cs="David"/>
          <w:color w:val="000000" w:themeColor="text1"/>
          <w:sz w:val="24"/>
          <w:szCs w:val="24"/>
          <w:rtl/>
        </w:rPr>
        <w:br w:type="page"/>
      </w:r>
    </w:p>
    <w:p w:rsidR="00896C8F"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נספח </w:t>
      </w:r>
      <w:r w:rsidRPr="005C002B">
        <w:rPr>
          <w:rFonts w:ascii="Times New Roman" w:hAnsi="Times New Roman" w:cs="David" w:hint="eastAsia"/>
          <w:b/>
          <w:bCs/>
          <w:color w:val="000000" w:themeColor="text1"/>
          <w:sz w:val="24"/>
          <w:szCs w:val="24"/>
          <w:u w:val="single"/>
          <w:rtl/>
        </w:rPr>
        <w:t>ח</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896C8F" w:rsidRPr="005C002B" w:rsidRDefault="00896C8F" w:rsidP="00896C8F">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בחינת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איתנות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פיננסית</w:t>
      </w:r>
    </w:p>
    <w:p w:rsidR="00896C8F" w:rsidRPr="005C002B" w:rsidRDefault="00896C8F" w:rsidP="00896C8F">
      <w:pPr>
        <w:spacing w:after="0" w:line="360" w:lineRule="auto"/>
        <w:jc w:val="both"/>
        <w:rPr>
          <w:rFonts w:ascii="Times New Roman" w:hAnsi="Times New Roman" w:cs="David"/>
          <w:b/>
          <w:bCs/>
          <w:color w:val="000000" w:themeColor="text1"/>
          <w:sz w:val="24"/>
          <w:szCs w:val="24"/>
          <w:u w:val="single"/>
          <w:rtl/>
        </w:rPr>
      </w:pPr>
      <w:r w:rsidRPr="005C002B">
        <w:rPr>
          <w:rFonts w:ascii="Arial" w:hAnsi="Arial" w:cs="David" w:hint="eastAsia"/>
          <w:color w:val="000000" w:themeColor="text1"/>
          <w:sz w:val="24"/>
          <w:szCs w:val="24"/>
          <w:rtl/>
        </w:rPr>
        <w:t>במידה</w:t>
      </w:r>
      <w:r w:rsidRPr="005C002B">
        <w:rPr>
          <w:rFonts w:ascii="Arial" w:hAnsi="Arial" w:cs="David"/>
          <w:color w:val="000000" w:themeColor="text1"/>
          <w:sz w:val="24"/>
          <w:szCs w:val="24"/>
          <w:rtl/>
        </w:rPr>
        <w:t xml:space="preserve"> ותיבחן איתנותו הפיננסית של המציע או הזוכה – הוא יידרש לעמוד בדרישות כמפורט להלן:</w:t>
      </w:r>
      <w:r w:rsidRPr="005C002B">
        <w:rPr>
          <w:rFonts w:ascii="Times New Roman" w:hAnsi="Times New Roman" w:cs="David"/>
          <w:b/>
          <w:bCs/>
          <w:color w:val="000000" w:themeColor="text1"/>
          <w:sz w:val="24"/>
          <w:szCs w:val="24"/>
          <w:u w:val="single"/>
          <w:rtl/>
        </w:rPr>
        <w:t xml:space="preserve"> </w:t>
      </w:r>
    </w:p>
    <w:p w:rsidR="00896C8F" w:rsidRPr="005C002B" w:rsidRDefault="00896C8F" w:rsidP="00896C8F">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מדד</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אלטמן</w:t>
      </w:r>
    </w:p>
    <w:p w:rsidR="00896C8F" w:rsidRPr="005C002B" w:rsidRDefault="00896C8F" w:rsidP="00896C8F">
      <w:pPr>
        <w:spacing w:after="0" w:line="360" w:lineRule="auto"/>
        <w:rPr>
          <w:rFonts w:ascii="Arial" w:hAnsi="Arial" w:cs="David"/>
          <w:color w:val="000000" w:themeColor="text1"/>
          <w:sz w:val="24"/>
          <w:szCs w:val="24"/>
        </w:rPr>
      </w:pPr>
      <w:r w:rsidRPr="005C002B">
        <w:rPr>
          <w:rFonts w:ascii="Arial" w:hAnsi="Arial" w:cs="David" w:hint="eastAsia"/>
          <w:color w:val="000000" w:themeColor="text1"/>
          <w:sz w:val="24"/>
          <w:szCs w:val="24"/>
          <w:rtl/>
        </w:rPr>
        <w:t>ציון</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של</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לפחות</w:t>
      </w:r>
      <w:r w:rsidRPr="005C002B">
        <w:rPr>
          <w:rFonts w:ascii="Arial" w:hAnsi="Arial" w:cs="David"/>
          <w:color w:val="000000" w:themeColor="text1"/>
          <w:sz w:val="24"/>
          <w:szCs w:val="24"/>
          <w:rtl/>
        </w:rPr>
        <w:t xml:space="preserve"> 1.23 </w:t>
      </w:r>
      <w:r w:rsidRPr="005C002B">
        <w:rPr>
          <w:rFonts w:ascii="Arial" w:hAnsi="Arial" w:cs="David" w:hint="eastAsia"/>
          <w:color w:val="000000" w:themeColor="text1"/>
          <w:sz w:val="24"/>
          <w:szCs w:val="24"/>
          <w:rtl/>
        </w:rPr>
        <w:t>במדד</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אלטמן</w:t>
      </w:r>
      <w:r w:rsidRPr="005C002B">
        <w:rPr>
          <w:rFonts w:ascii="Arial" w:hAnsi="Arial" w:cs="David"/>
          <w:color w:val="000000" w:themeColor="text1"/>
          <w:sz w:val="24"/>
          <w:szCs w:val="24"/>
          <w:rtl/>
        </w:rPr>
        <w:t>:</w:t>
      </w:r>
    </w:p>
    <w:p w:rsidR="00896C8F" w:rsidRPr="005C002B" w:rsidRDefault="00896C8F" w:rsidP="00896C8F">
      <w:pPr>
        <w:spacing w:after="0" w:line="360" w:lineRule="auto"/>
        <w:rPr>
          <w:rFonts w:ascii="Arial" w:hAnsi="Arial" w:cs="David"/>
          <w:color w:val="000000" w:themeColor="text1"/>
          <w:sz w:val="24"/>
          <w:szCs w:val="24"/>
          <w:rtl/>
        </w:rPr>
      </w:pPr>
    </w:p>
    <w:p w:rsidR="00896C8F" w:rsidRPr="005C002B" w:rsidRDefault="00896C8F" w:rsidP="00896C8F">
      <w:pPr>
        <w:spacing w:after="0" w:line="360" w:lineRule="auto"/>
        <w:rPr>
          <w:rFonts w:ascii="Arial" w:hAnsi="Arial" w:cs="David"/>
          <w:b/>
          <w:bCs/>
          <w:color w:val="000000" w:themeColor="text1"/>
          <w:sz w:val="24"/>
          <w:szCs w:val="24"/>
          <w:rtl/>
        </w:rPr>
      </w:pPr>
      <w:r w:rsidRPr="005C002B">
        <w:rPr>
          <w:rFonts w:ascii="Arial" w:hAnsi="Arial" w:cs="David"/>
          <w:b/>
          <w:bCs/>
          <w:color w:val="000000" w:themeColor="text1"/>
          <w:sz w:val="24"/>
          <w:szCs w:val="24"/>
        </w:rPr>
        <w:t>Z=6.56A1+3.26A2+6.72A3+1.05A4</w:t>
      </w:r>
    </w:p>
    <w:p w:rsidR="00896C8F" w:rsidRPr="005C002B" w:rsidRDefault="00896C8F" w:rsidP="00896C8F">
      <w:pPr>
        <w:spacing w:after="0" w:line="360" w:lineRule="auto"/>
        <w:rPr>
          <w:rFonts w:ascii="Arial" w:hAnsi="Arial" w:cs="David"/>
          <w:color w:val="000000" w:themeColor="text1"/>
          <w:sz w:val="24"/>
          <w:szCs w:val="24"/>
          <w:rtl/>
        </w:rPr>
      </w:pPr>
    </w:p>
    <w:p w:rsidR="00896C8F" w:rsidRPr="005C002B" w:rsidRDefault="00896C8F" w:rsidP="00896C8F">
      <w:pPr>
        <w:spacing w:after="0" w:line="360" w:lineRule="auto"/>
        <w:rPr>
          <w:rFonts w:ascii="Arial" w:hAnsi="Arial" w:cs="David"/>
          <w:color w:val="000000" w:themeColor="text1"/>
          <w:sz w:val="24"/>
          <w:szCs w:val="24"/>
          <w:rtl/>
        </w:rPr>
      </w:pPr>
      <w:r w:rsidRPr="005C002B">
        <w:rPr>
          <w:rFonts w:ascii="Arial" w:hAnsi="Arial" w:cs="David"/>
          <w:b/>
          <w:bCs/>
          <w:color w:val="000000" w:themeColor="text1"/>
          <w:sz w:val="24"/>
          <w:szCs w:val="24"/>
        </w:rPr>
        <w:t>A1</w:t>
      </w:r>
      <w:r w:rsidRPr="005C002B">
        <w:rPr>
          <w:rFonts w:ascii="Arial" w:hAnsi="Arial" w:cs="David"/>
          <w:color w:val="000000" w:themeColor="text1"/>
          <w:sz w:val="24"/>
          <w:szCs w:val="24"/>
          <w:rtl/>
        </w:rPr>
        <w:t>=הון</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חוזר</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נטו</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מתוך</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סה</w:t>
      </w:r>
      <w:r w:rsidRPr="005C002B">
        <w:rPr>
          <w:rFonts w:ascii="Arial" w:hAnsi="Arial" w:cs="David"/>
          <w:color w:val="000000" w:themeColor="text1"/>
          <w:sz w:val="24"/>
          <w:szCs w:val="24"/>
        </w:rPr>
        <w:t>"</w:t>
      </w:r>
      <w:r w:rsidRPr="005C002B">
        <w:rPr>
          <w:rFonts w:ascii="Arial" w:hAnsi="Arial" w:cs="David" w:hint="eastAsia"/>
          <w:color w:val="000000" w:themeColor="text1"/>
          <w:sz w:val="24"/>
          <w:szCs w:val="24"/>
          <w:rtl/>
        </w:rPr>
        <w:t>כ</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נכסים</w:t>
      </w:r>
      <w:r w:rsidRPr="005C002B">
        <w:rPr>
          <w:rFonts w:ascii="Arial" w:hAnsi="Arial" w:cs="David"/>
          <w:color w:val="000000" w:themeColor="text1"/>
          <w:sz w:val="24"/>
          <w:szCs w:val="24"/>
          <w:rtl/>
        </w:rPr>
        <w:t>;</w:t>
      </w:r>
    </w:p>
    <w:p w:rsidR="00896C8F" w:rsidRPr="005C002B" w:rsidRDefault="00896C8F" w:rsidP="00896C8F">
      <w:pPr>
        <w:spacing w:after="0" w:line="360" w:lineRule="auto"/>
        <w:rPr>
          <w:rFonts w:ascii="Arial" w:hAnsi="Arial" w:cs="David"/>
          <w:color w:val="000000" w:themeColor="text1"/>
          <w:sz w:val="24"/>
          <w:szCs w:val="24"/>
          <w:rtl/>
        </w:rPr>
      </w:pPr>
      <w:r w:rsidRPr="005C002B">
        <w:rPr>
          <w:rFonts w:ascii="Arial" w:hAnsi="Arial" w:cs="David"/>
          <w:b/>
          <w:bCs/>
          <w:color w:val="000000" w:themeColor="text1"/>
          <w:sz w:val="24"/>
          <w:szCs w:val="24"/>
        </w:rPr>
        <w:t>A2</w:t>
      </w:r>
      <w:r w:rsidRPr="005C002B">
        <w:rPr>
          <w:rFonts w:ascii="Arial" w:hAnsi="Arial" w:cs="David"/>
          <w:color w:val="000000" w:themeColor="text1"/>
          <w:sz w:val="24"/>
          <w:szCs w:val="24"/>
          <w:rtl/>
        </w:rPr>
        <w:t>=יתרת</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רווח</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במאזן</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מתוך</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סה</w:t>
      </w:r>
      <w:r w:rsidRPr="005C002B">
        <w:rPr>
          <w:rFonts w:ascii="Arial" w:hAnsi="Arial" w:cs="David"/>
          <w:color w:val="000000" w:themeColor="text1"/>
          <w:sz w:val="24"/>
          <w:szCs w:val="24"/>
        </w:rPr>
        <w:t>"</w:t>
      </w:r>
      <w:r w:rsidRPr="005C002B">
        <w:rPr>
          <w:rFonts w:ascii="Arial" w:hAnsi="Arial" w:cs="David" w:hint="eastAsia"/>
          <w:color w:val="000000" w:themeColor="text1"/>
          <w:sz w:val="24"/>
          <w:szCs w:val="24"/>
          <w:rtl/>
        </w:rPr>
        <w:t>כ</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נכסים</w:t>
      </w:r>
      <w:r w:rsidRPr="005C002B">
        <w:rPr>
          <w:rFonts w:ascii="Arial" w:hAnsi="Arial" w:cs="David"/>
          <w:color w:val="000000" w:themeColor="text1"/>
          <w:sz w:val="24"/>
          <w:szCs w:val="24"/>
          <w:rtl/>
        </w:rPr>
        <w:t>;</w:t>
      </w:r>
    </w:p>
    <w:p w:rsidR="00896C8F" w:rsidRPr="005C002B" w:rsidRDefault="00896C8F" w:rsidP="00896C8F">
      <w:pPr>
        <w:spacing w:after="0" w:line="360" w:lineRule="auto"/>
        <w:rPr>
          <w:rFonts w:ascii="Arial" w:hAnsi="Arial" w:cs="David"/>
          <w:color w:val="000000" w:themeColor="text1"/>
          <w:sz w:val="24"/>
          <w:szCs w:val="24"/>
          <w:rtl/>
        </w:rPr>
      </w:pPr>
      <w:r w:rsidRPr="005C002B">
        <w:rPr>
          <w:rFonts w:ascii="Arial" w:hAnsi="Arial" w:cs="David"/>
          <w:b/>
          <w:bCs/>
          <w:color w:val="000000" w:themeColor="text1"/>
          <w:sz w:val="24"/>
          <w:szCs w:val="24"/>
        </w:rPr>
        <w:t>A3</w:t>
      </w:r>
      <w:r w:rsidRPr="005C002B">
        <w:rPr>
          <w:rFonts w:ascii="Arial" w:hAnsi="Arial" w:cs="David"/>
          <w:color w:val="000000" w:themeColor="text1"/>
          <w:sz w:val="24"/>
          <w:szCs w:val="24"/>
          <w:rtl/>
        </w:rPr>
        <w:t>=רווח</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לפני</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מימון</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מתוך</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סה</w:t>
      </w:r>
      <w:r w:rsidRPr="005C002B">
        <w:rPr>
          <w:rFonts w:ascii="Arial" w:hAnsi="Arial" w:cs="David"/>
          <w:color w:val="000000" w:themeColor="text1"/>
          <w:sz w:val="24"/>
          <w:szCs w:val="24"/>
        </w:rPr>
        <w:t>"</w:t>
      </w:r>
      <w:r w:rsidRPr="005C002B">
        <w:rPr>
          <w:rFonts w:ascii="Arial" w:hAnsi="Arial" w:cs="David" w:hint="eastAsia"/>
          <w:color w:val="000000" w:themeColor="text1"/>
          <w:sz w:val="24"/>
          <w:szCs w:val="24"/>
          <w:rtl/>
        </w:rPr>
        <w:t>כ</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נכסים</w:t>
      </w:r>
      <w:r w:rsidRPr="005C002B">
        <w:rPr>
          <w:rFonts w:ascii="Arial" w:hAnsi="Arial" w:cs="David"/>
          <w:color w:val="000000" w:themeColor="text1"/>
          <w:sz w:val="24"/>
          <w:szCs w:val="24"/>
          <w:rtl/>
        </w:rPr>
        <w:t>;</w:t>
      </w:r>
    </w:p>
    <w:p w:rsidR="00896C8F" w:rsidRPr="005C002B" w:rsidRDefault="00896C8F" w:rsidP="00896C8F">
      <w:pPr>
        <w:spacing w:after="0" w:line="360" w:lineRule="auto"/>
        <w:rPr>
          <w:rFonts w:ascii="Arial" w:hAnsi="Arial" w:cs="David"/>
          <w:color w:val="000000" w:themeColor="text1"/>
          <w:sz w:val="24"/>
          <w:szCs w:val="24"/>
          <w:rtl/>
        </w:rPr>
      </w:pPr>
      <w:r w:rsidRPr="005C002B">
        <w:rPr>
          <w:rFonts w:ascii="Arial" w:hAnsi="Arial" w:cs="David"/>
          <w:b/>
          <w:bCs/>
          <w:color w:val="000000" w:themeColor="text1"/>
          <w:sz w:val="24"/>
          <w:szCs w:val="24"/>
        </w:rPr>
        <w:t>A4</w:t>
      </w:r>
      <w:r w:rsidRPr="005C002B">
        <w:rPr>
          <w:rFonts w:ascii="Arial" w:hAnsi="Arial" w:cs="David"/>
          <w:color w:val="000000" w:themeColor="text1"/>
          <w:sz w:val="24"/>
          <w:szCs w:val="24"/>
          <w:rtl/>
        </w:rPr>
        <w:t>=נכסים</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נטו</w:t>
      </w:r>
      <w:r w:rsidRPr="005C002B">
        <w:rPr>
          <w:rFonts w:ascii="Arial" w:hAnsi="Arial" w:cs="David"/>
          <w:color w:val="000000" w:themeColor="text1"/>
          <w:sz w:val="24"/>
          <w:szCs w:val="24"/>
        </w:rPr>
        <w:t>/</w:t>
      </w:r>
      <w:r w:rsidRPr="005C002B">
        <w:rPr>
          <w:rFonts w:ascii="Arial" w:hAnsi="Arial" w:cs="David" w:hint="eastAsia"/>
          <w:color w:val="000000" w:themeColor="text1"/>
          <w:sz w:val="24"/>
          <w:szCs w:val="24"/>
          <w:rtl/>
        </w:rPr>
        <w:t>הון</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עצמי</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מתוך</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סה</w:t>
      </w:r>
      <w:r w:rsidRPr="005C002B">
        <w:rPr>
          <w:rFonts w:ascii="Arial" w:hAnsi="Arial" w:cs="David"/>
          <w:color w:val="000000" w:themeColor="text1"/>
          <w:sz w:val="24"/>
          <w:szCs w:val="24"/>
          <w:rtl/>
        </w:rPr>
        <w:t xml:space="preserve">"כ </w:t>
      </w:r>
      <w:r w:rsidRPr="005C002B">
        <w:rPr>
          <w:rFonts w:ascii="Arial" w:hAnsi="Arial" w:cs="David" w:hint="eastAsia"/>
          <w:color w:val="000000" w:themeColor="text1"/>
          <w:sz w:val="24"/>
          <w:szCs w:val="24"/>
          <w:rtl/>
        </w:rPr>
        <w:t>התחייבויות</w:t>
      </w:r>
      <w:r w:rsidRPr="005C002B">
        <w:rPr>
          <w:rFonts w:ascii="Arial" w:hAnsi="Arial" w:cs="David"/>
          <w:color w:val="000000" w:themeColor="text1"/>
          <w:sz w:val="24"/>
          <w:szCs w:val="24"/>
          <w:rtl/>
        </w:rPr>
        <w:t xml:space="preserve"> (הון </w:t>
      </w:r>
      <w:r w:rsidRPr="005C002B">
        <w:rPr>
          <w:rFonts w:ascii="Arial" w:hAnsi="Arial" w:cs="David" w:hint="eastAsia"/>
          <w:color w:val="000000" w:themeColor="text1"/>
          <w:sz w:val="24"/>
          <w:szCs w:val="24"/>
          <w:rtl/>
        </w:rPr>
        <w:t>עצמי</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כולל</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הלוואת</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בעלים</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ונכסים</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נטו</w:t>
      </w:r>
      <w:r w:rsidRPr="005C002B">
        <w:rPr>
          <w:rFonts w:ascii="Arial" w:hAnsi="Arial" w:cs="David"/>
          <w:color w:val="000000" w:themeColor="text1"/>
          <w:sz w:val="24"/>
          <w:szCs w:val="24"/>
          <w:rtl/>
        </w:rPr>
        <w:t xml:space="preserve"> </w:t>
      </w:r>
      <w:r w:rsidRPr="005C002B">
        <w:rPr>
          <w:rFonts w:ascii="Arial" w:hAnsi="Arial" w:cs="David" w:hint="eastAsia"/>
          <w:color w:val="000000" w:themeColor="text1"/>
          <w:sz w:val="24"/>
          <w:szCs w:val="24"/>
          <w:rtl/>
        </w:rPr>
        <w:t>לא</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כולל</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נכסים</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נטו</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מוגבלים</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באופן</w:t>
      </w:r>
      <w:r w:rsidRPr="005C002B">
        <w:rPr>
          <w:rFonts w:ascii="Arial" w:hAnsi="Arial" w:cs="David"/>
          <w:color w:val="000000" w:themeColor="text1"/>
          <w:sz w:val="24"/>
          <w:szCs w:val="24"/>
        </w:rPr>
        <w:t xml:space="preserve"> </w:t>
      </w:r>
      <w:r w:rsidRPr="005C002B">
        <w:rPr>
          <w:rFonts w:ascii="Arial" w:hAnsi="Arial" w:cs="David" w:hint="eastAsia"/>
          <w:color w:val="000000" w:themeColor="text1"/>
          <w:sz w:val="24"/>
          <w:szCs w:val="24"/>
          <w:rtl/>
        </w:rPr>
        <w:t>קבוע</w:t>
      </w:r>
      <w:r w:rsidRPr="005C002B">
        <w:rPr>
          <w:rFonts w:ascii="Arial" w:hAnsi="Arial" w:cs="David"/>
          <w:color w:val="000000" w:themeColor="text1"/>
          <w:sz w:val="24"/>
          <w:szCs w:val="24"/>
          <w:rtl/>
        </w:rPr>
        <w:t>).</w:t>
      </w:r>
    </w:p>
    <w:p w:rsidR="00896C8F" w:rsidRPr="005C002B" w:rsidRDefault="00896C8F" w:rsidP="00896C8F">
      <w:pPr>
        <w:spacing w:after="0" w:line="360" w:lineRule="auto"/>
        <w:jc w:val="center"/>
        <w:rPr>
          <w:color w:val="000000" w:themeColor="text1"/>
          <w:rtl/>
        </w:rPr>
      </w:pPr>
    </w:p>
    <w:p w:rsidR="00896C8F" w:rsidRPr="005C002B" w:rsidRDefault="00896C8F" w:rsidP="00896C8F">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חוות</w:t>
      </w:r>
      <w:r w:rsidRPr="005C002B">
        <w:rPr>
          <w:rFonts w:ascii="Times New Roman" w:hAnsi="Times New Roman" w:cs="David"/>
          <w:b/>
          <w:bCs/>
          <w:color w:val="000000" w:themeColor="text1"/>
          <w:sz w:val="24"/>
          <w:szCs w:val="24"/>
          <w:u w:val="single"/>
          <w:rtl/>
        </w:rPr>
        <w:t xml:space="preserve"> דעת רו"ח בנוגע להמשך קיומו של המציע כ"עסק חי" – </w:t>
      </w:r>
    </w:p>
    <w:p w:rsidR="006D7BFD" w:rsidRPr="005C002B" w:rsidRDefault="00896C8F" w:rsidP="00896C8F">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ת</w:t>
      </w:r>
      <w:r w:rsidR="006D7BFD" w:rsidRPr="005C002B">
        <w:rPr>
          <w:rFonts w:ascii="Times New Roman" w:hAnsi="Times New Roman" w:cs="David"/>
          <w:b/>
          <w:bCs/>
          <w:color w:val="000000" w:themeColor="text1"/>
          <w:sz w:val="24"/>
          <w:szCs w:val="24"/>
          <w:u w:val="single"/>
          <w:rtl/>
        </w:rPr>
        <w:t>ודפס על נייר לוגו של משרד רו"ח</w:t>
      </w:r>
    </w:p>
    <w:p w:rsidR="009D5A46" w:rsidRPr="005C002B" w:rsidRDefault="009D5A46" w:rsidP="00371653">
      <w:pPr>
        <w:spacing w:after="0" w:line="360" w:lineRule="auto"/>
        <w:jc w:val="right"/>
        <w:rPr>
          <w:rFonts w:ascii="Times New Roman" w:hAnsi="Times New Roman" w:cs="David"/>
          <w:b/>
          <w:bCs/>
          <w:color w:val="000000" w:themeColor="text1"/>
          <w:sz w:val="24"/>
          <w:szCs w:val="24"/>
          <w:u w:val="single"/>
          <w:rtl/>
        </w:rPr>
      </w:pPr>
    </w:p>
    <w:p w:rsidR="006D7BFD" w:rsidRPr="005C002B" w:rsidRDefault="009D5A46" w:rsidP="00371653">
      <w:pPr>
        <w:spacing w:after="0" w:line="360" w:lineRule="auto"/>
        <w:jc w:val="right"/>
        <w:rPr>
          <w:rFonts w:ascii="Times New Roman" w:hAnsi="Times New Roman" w:cs="David"/>
          <w:color w:val="000000" w:themeColor="text1"/>
          <w:sz w:val="24"/>
          <w:szCs w:val="24"/>
          <w:rtl/>
        </w:rPr>
      </w:pPr>
      <w:r w:rsidRPr="005C002B">
        <w:rPr>
          <w:rFonts w:ascii="Arial" w:hAnsi="Arial" w:cs="David"/>
          <w:color w:val="000000" w:themeColor="text1"/>
          <w:sz w:val="24"/>
          <w:szCs w:val="24"/>
          <w:rtl/>
        </w:rPr>
        <w:t>תאריך: _______________</w:t>
      </w:r>
      <w:r w:rsidR="006D7BFD" w:rsidRPr="005C002B">
        <w:rPr>
          <w:rFonts w:ascii="Times New Roman" w:hAnsi="Times New Roman" w:cs="David"/>
          <w:color w:val="000000" w:themeColor="text1"/>
          <w:sz w:val="24"/>
          <w:szCs w:val="24"/>
          <w:rtl/>
        </w:rPr>
        <w:t> </w:t>
      </w:r>
    </w:p>
    <w:p w:rsidR="009D5A46" w:rsidRPr="005C002B" w:rsidRDefault="009D5A46" w:rsidP="00371653">
      <w:pPr>
        <w:spacing w:after="0" w:line="360" w:lineRule="auto"/>
        <w:rPr>
          <w:rFonts w:ascii="Arial" w:hAnsi="Arial" w:cs="David"/>
          <w:color w:val="000000" w:themeColor="text1"/>
          <w:sz w:val="24"/>
          <w:szCs w:val="24"/>
          <w:rtl/>
        </w:rPr>
      </w:pPr>
    </w:p>
    <w:p w:rsidR="006D7BFD" w:rsidRPr="005C002B" w:rsidRDefault="006D7BFD" w:rsidP="00371653">
      <w:pPr>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 xml:space="preserve">לכבוד </w:t>
      </w:r>
    </w:p>
    <w:p w:rsidR="006D7BFD" w:rsidRPr="005C002B" w:rsidRDefault="006D7BFD" w:rsidP="00371653">
      <w:pPr>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________________(עורך המכרז)</w:t>
      </w:r>
    </w:p>
    <w:p w:rsidR="006D7BFD" w:rsidRPr="005C002B" w:rsidRDefault="006D7BFD" w:rsidP="00371653">
      <w:pPr>
        <w:spacing w:after="0" w:line="360" w:lineRule="auto"/>
        <w:rPr>
          <w:rFonts w:ascii="Arial" w:hAnsi="Arial" w:cs="David"/>
          <w:color w:val="000000" w:themeColor="text1"/>
          <w:sz w:val="24"/>
          <w:szCs w:val="24"/>
          <w:rtl/>
        </w:rPr>
      </w:pPr>
      <w:proofErr w:type="spellStart"/>
      <w:r w:rsidRPr="005C002B">
        <w:rPr>
          <w:rFonts w:ascii="Arial" w:hAnsi="Arial" w:cs="David"/>
          <w:color w:val="000000" w:themeColor="text1"/>
          <w:sz w:val="24"/>
          <w:szCs w:val="24"/>
          <w:rtl/>
        </w:rPr>
        <w:t>א.ג.נ</w:t>
      </w:r>
      <w:proofErr w:type="spellEnd"/>
      <w:r w:rsidRPr="005C002B">
        <w:rPr>
          <w:rFonts w:ascii="Arial" w:hAnsi="Arial" w:cs="David"/>
          <w:color w:val="000000" w:themeColor="text1"/>
          <w:sz w:val="24"/>
          <w:szCs w:val="24"/>
          <w:rtl/>
        </w:rPr>
        <w:t>.,</w:t>
      </w:r>
    </w:p>
    <w:p w:rsidR="006D7BFD" w:rsidRPr="005C002B" w:rsidRDefault="006D7BFD" w:rsidP="00371653">
      <w:pPr>
        <w:spacing w:after="0" w:line="360" w:lineRule="auto"/>
        <w:rPr>
          <w:rFonts w:ascii="Arial" w:hAnsi="Arial" w:cs="David"/>
          <w:color w:val="000000" w:themeColor="text1"/>
          <w:sz w:val="24"/>
          <w:szCs w:val="24"/>
          <w:rtl/>
        </w:rPr>
      </w:pPr>
    </w:p>
    <w:p w:rsidR="006D7BFD" w:rsidRPr="005C002B" w:rsidRDefault="006D7BFD" w:rsidP="00371653">
      <w:pPr>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 xml:space="preserve">הנדון: </w:t>
      </w:r>
      <w:r w:rsidRPr="005C002B">
        <w:rPr>
          <w:rFonts w:ascii="Arial" w:hAnsi="Arial" w:cs="David"/>
          <w:b/>
          <w:bCs/>
          <w:color w:val="000000" w:themeColor="text1"/>
          <w:sz w:val="24"/>
          <w:szCs w:val="24"/>
          <w:rtl/>
        </w:rPr>
        <w:t>בעניין מכרז ____ ל ______ (להלן "המכרז") דיווח רואה חשבון</w:t>
      </w:r>
    </w:p>
    <w:p w:rsidR="006D7BFD" w:rsidRPr="005C002B" w:rsidRDefault="006D7BFD" w:rsidP="00371653">
      <w:pPr>
        <w:numPr>
          <w:ilvl w:val="0"/>
          <w:numId w:val="5"/>
        </w:numPr>
        <w:tabs>
          <w:tab w:val="num" w:pos="146"/>
        </w:tabs>
        <w:spacing w:after="0" w:line="360" w:lineRule="auto"/>
        <w:ind w:left="70"/>
        <w:rPr>
          <w:rFonts w:ascii="Arial" w:hAnsi="Arial" w:cs="David"/>
          <w:color w:val="000000" w:themeColor="text1"/>
          <w:sz w:val="24"/>
          <w:szCs w:val="24"/>
          <w:rtl/>
        </w:rPr>
      </w:pPr>
      <w:r w:rsidRPr="005C002B">
        <w:rPr>
          <w:rFonts w:ascii="Arial" w:hAnsi="Arial" w:cs="David"/>
          <w:color w:val="000000" w:themeColor="text1"/>
          <w:sz w:val="24"/>
          <w:szCs w:val="24"/>
          <w:rtl/>
        </w:rPr>
        <w:t>לבקשתכם וכרואי החשבון של ____________ (להלן: "המציע") הנני לדווח כדלקמן:</w:t>
      </w:r>
    </w:p>
    <w:p w:rsidR="006D7BFD" w:rsidRPr="005C002B" w:rsidRDefault="006D7BFD" w:rsidP="00371653">
      <w:pPr>
        <w:spacing w:after="0" w:line="360" w:lineRule="auto"/>
        <w:ind w:left="178"/>
        <w:rPr>
          <w:rFonts w:ascii="Arial" w:hAnsi="Arial" w:cs="David"/>
          <w:color w:val="000000" w:themeColor="text1"/>
          <w:sz w:val="24"/>
          <w:szCs w:val="24"/>
          <w:rtl/>
        </w:rPr>
      </w:pPr>
      <w:r w:rsidRPr="005C002B">
        <w:rPr>
          <w:rFonts w:ascii="Arial" w:hAnsi="Arial" w:cs="David"/>
          <w:color w:val="000000" w:themeColor="text1"/>
          <w:sz w:val="24"/>
          <w:szCs w:val="24"/>
          <w:rtl/>
        </w:rPr>
        <w:t>הדוחות הכספיים המבוקרים האחרונים של המציע הינם ליום _____, בוקרו על ידי וחוות דעתי נחתמה בתאריך _____.</w:t>
      </w:r>
    </w:p>
    <w:p w:rsidR="006D7BFD" w:rsidRPr="005C002B" w:rsidRDefault="003E4EF2" w:rsidP="00371653">
      <w:pPr>
        <w:spacing w:after="0" w:line="360" w:lineRule="auto"/>
        <w:rPr>
          <w:rFonts w:ascii="Arial" w:hAnsi="Arial" w:cs="David"/>
          <w:b/>
          <w:bCs/>
          <w:color w:val="000000" w:themeColor="text1"/>
          <w:sz w:val="24"/>
          <w:szCs w:val="24"/>
          <w:rtl/>
        </w:rPr>
      </w:pPr>
      <w:r w:rsidRPr="005C002B">
        <w:rPr>
          <w:rFonts w:ascii="Arial" w:hAnsi="Arial" w:cs="David"/>
          <w:b/>
          <w:bCs/>
          <w:color w:val="000000" w:themeColor="text1"/>
          <w:sz w:val="24"/>
          <w:szCs w:val="24"/>
          <w:rtl/>
        </w:rPr>
        <w:t xml:space="preserve">      </w:t>
      </w:r>
      <w:r w:rsidR="006D7BFD" w:rsidRPr="005C002B">
        <w:rPr>
          <w:rFonts w:ascii="Arial" w:hAnsi="Arial" w:cs="David"/>
          <w:b/>
          <w:bCs/>
          <w:color w:val="000000" w:themeColor="text1"/>
          <w:sz w:val="24"/>
          <w:szCs w:val="24"/>
          <w:rtl/>
        </w:rPr>
        <w:t xml:space="preserve"> לחילופין:</w:t>
      </w:r>
    </w:p>
    <w:p w:rsidR="006D7BFD" w:rsidRPr="005C002B" w:rsidRDefault="006D7BFD" w:rsidP="00371653">
      <w:pPr>
        <w:spacing w:after="0" w:line="360" w:lineRule="auto"/>
        <w:ind w:left="178"/>
        <w:rPr>
          <w:rFonts w:ascii="Arial" w:hAnsi="Arial" w:cs="David"/>
          <w:color w:val="000000" w:themeColor="text1"/>
          <w:sz w:val="24"/>
          <w:szCs w:val="24"/>
          <w:rtl/>
        </w:rPr>
      </w:pPr>
      <w:r w:rsidRPr="005C002B">
        <w:rPr>
          <w:rFonts w:ascii="Arial" w:hAnsi="Arial" w:cs="David"/>
          <w:color w:val="000000" w:themeColor="text1"/>
          <w:sz w:val="24"/>
          <w:szCs w:val="24"/>
          <w:rtl/>
        </w:rPr>
        <w:t>הדוחות הכספיים המבוקרים האחרונים של המציע הינם ליום ___ ובוקרו על ידי רואי חשבון אחרים וחוות הדעת של רואי החש</w:t>
      </w:r>
      <w:r w:rsidR="00896C8F" w:rsidRPr="005C002B">
        <w:rPr>
          <w:rFonts w:ascii="Arial" w:hAnsi="Arial" w:cs="David"/>
          <w:color w:val="000000" w:themeColor="text1"/>
          <w:sz w:val="24"/>
          <w:szCs w:val="24"/>
          <w:rtl/>
        </w:rPr>
        <w:t>בון האחרים נחתמה בתאריך ______.</w:t>
      </w:r>
    </w:p>
    <w:p w:rsidR="006D7BFD" w:rsidRPr="005C002B" w:rsidRDefault="006D7BFD" w:rsidP="00371653">
      <w:pPr>
        <w:numPr>
          <w:ilvl w:val="0"/>
          <w:numId w:val="5"/>
        </w:numPr>
        <w:tabs>
          <w:tab w:val="num" w:pos="146"/>
        </w:tabs>
        <w:spacing w:after="0" w:line="360" w:lineRule="auto"/>
        <w:ind w:left="70"/>
        <w:rPr>
          <w:rFonts w:ascii="Arial" w:hAnsi="Arial" w:cs="David"/>
          <w:color w:val="000000" w:themeColor="text1"/>
          <w:sz w:val="24"/>
          <w:szCs w:val="24"/>
        </w:rPr>
      </w:pPr>
      <w:r w:rsidRPr="005C002B">
        <w:rPr>
          <w:rFonts w:ascii="Arial" w:hAnsi="Arial" w:cs="David"/>
          <w:color w:val="000000" w:themeColor="text1"/>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6D7BFD" w:rsidRPr="005C002B" w:rsidRDefault="006D7BFD" w:rsidP="00371653">
      <w:pPr>
        <w:numPr>
          <w:ilvl w:val="0"/>
          <w:numId w:val="5"/>
        </w:numPr>
        <w:tabs>
          <w:tab w:val="num" w:pos="146"/>
        </w:tabs>
        <w:spacing w:after="0" w:line="360" w:lineRule="auto"/>
        <w:ind w:left="70"/>
        <w:rPr>
          <w:rFonts w:ascii="Arial" w:hAnsi="Arial" w:cs="David"/>
          <w:color w:val="000000" w:themeColor="text1"/>
          <w:sz w:val="24"/>
          <w:szCs w:val="24"/>
        </w:rPr>
      </w:pPr>
      <w:r w:rsidRPr="005C002B">
        <w:rPr>
          <w:rFonts w:ascii="Arial" w:hAnsi="Arial" w:cs="David"/>
          <w:color w:val="000000" w:themeColor="text1"/>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6D7BFD" w:rsidRPr="005C002B" w:rsidRDefault="006D7BFD" w:rsidP="00371653">
      <w:pPr>
        <w:numPr>
          <w:ilvl w:val="0"/>
          <w:numId w:val="5"/>
        </w:numPr>
        <w:tabs>
          <w:tab w:val="num" w:pos="146"/>
        </w:tabs>
        <w:spacing w:after="0" w:line="360" w:lineRule="auto"/>
        <w:ind w:left="70"/>
        <w:rPr>
          <w:rFonts w:ascii="Arial" w:hAnsi="Arial" w:cs="David"/>
          <w:color w:val="000000" w:themeColor="text1"/>
          <w:sz w:val="24"/>
          <w:szCs w:val="24"/>
          <w:rtl/>
        </w:rPr>
      </w:pPr>
      <w:r w:rsidRPr="005C002B">
        <w:rPr>
          <w:rFonts w:ascii="Arial" w:hAnsi="Arial" w:cs="David"/>
          <w:color w:val="000000" w:themeColor="text1"/>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6D7BFD" w:rsidRPr="005C002B" w:rsidRDefault="006D7BFD" w:rsidP="00371653">
      <w:pPr>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 xml:space="preserve">(*) </w:t>
      </w:r>
      <w:r w:rsidRPr="005C002B">
        <w:rPr>
          <w:rFonts w:ascii="Arial" w:hAnsi="Arial" w:cs="David"/>
          <w:color w:val="000000" w:themeColor="text1"/>
          <w:sz w:val="24"/>
          <w:szCs w:val="24"/>
          <w:rtl/>
        </w:rPr>
        <w:tab/>
        <w:t xml:space="preserve">לעניין מכתבי זה "עסק חי" – כהגדרתו בהתאם לתקן ביקורת מספר 58 של לשכת רו"ח </w:t>
      </w:r>
      <w:r w:rsidRPr="005C002B">
        <w:rPr>
          <w:rFonts w:ascii="Arial" w:hAnsi="Arial" w:cs="David"/>
          <w:color w:val="000000" w:themeColor="text1"/>
          <w:sz w:val="24"/>
          <w:szCs w:val="24"/>
          <w:rtl/>
        </w:rPr>
        <w:tab/>
        <w:t>בישראל.</w:t>
      </w:r>
    </w:p>
    <w:p w:rsidR="006D7BFD" w:rsidRPr="005C002B" w:rsidRDefault="006D7BFD" w:rsidP="00371653">
      <w:pPr>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 xml:space="preserve">(**) </w:t>
      </w:r>
      <w:r w:rsidRPr="005C002B">
        <w:rPr>
          <w:rFonts w:ascii="Arial" w:hAnsi="Arial" w:cs="David"/>
          <w:color w:val="000000" w:themeColor="text1"/>
          <w:sz w:val="24"/>
          <w:szCs w:val="24"/>
          <w:rtl/>
        </w:rPr>
        <w:tab/>
        <w:t xml:space="preserve">אם מאז מועד חתימת דוח המבקרים/דוח הסקירה האחרון חלפו פחות מ-3 חודשים כי </w:t>
      </w:r>
      <w:r w:rsidRPr="005C002B">
        <w:rPr>
          <w:rFonts w:ascii="Arial" w:hAnsi="Arial" w:cs="David"/>
          <w:color w:val="000000" w:themeColor="text1"/>
          <w:sz w:val="24"/>
          <w:szCs w:val="24"/>
          <w:rtl/>
        </w:rPr>
        <w:tab/>
        <w:t>אז אין דרישה לסעיפים ג', ד'.</w:t>
      </w:r>
    </w:p>
    <w:p w:rsidR="006D7BFD" w:rsidRPr="005C002B" w:rsidRDefault="006D7BFD" w:rsidP="00371653">
      <w:pPr>
        <w:keepNext/>
        <w:tabs>
          <w:tab w:val="left" w:pos="3240"/>
          <w:tab w:val="left" w:pos="6660"/>
        </w:tabs>
        <w:spacing w:after="0" w:line="360" w:lineRule="auto"/>
        <w:ind w:left="146"/>
        <w:outlineLvl w:val="1"/>
        <w:rPr>
          <w:rFonts w:ascii="Times New Roman" w:hAnsi="Times New Roman" w:cs="David"/>
          <w:iCs/>
          <w:color w:val="000000" w:themeColor="text1"/>
          <w:sz w:val="24"/>
          <w:szCs w:val="24"/>
          <w:rtl/>
        </w:rPr>
      </w:pPr>
      <w:r w:rsidRPr="005C002B">
        <w:rPr>
          <w:rFonts w:ascii="Times New Roman" w:hAnsi="Times New Roman" w:cs="David"/>
          <w:b/>
          <w:bCs/>
          <w:iCs/>
          <w:color w:val="000000" w:themeColor="text1"/>
          <w:sz w:val="24"/>
          <w:szCs w:val="24"/>
          <w:rtl/>
        </w:rPr>
        <w:tab/>
      </w:r>
      <w:r w:rsidRPr="005C002B">
        <w:rPr>
          <w:rFonts w:ascii="Times New Roman" w:hAnsi="Times New Roman" w:cs="David"/>
          <w:b/>
          <w:bCs/>
          <w:iCs/>
          <w:color w:val="000000" w:themeColor="text1"/>
          <w:sz w:val="24"/>
          <w:szCs w:val="24"/>
          <w:rtl/>
        </w:rPr>
        <w:tab/>
        <w:t>בכבוד רב</w:t>
      </w:r>
      <w:r w:rsidRPr="005C002B">
        <w:rPr>
          <w:rFonts w:ascii="Times New Roman" w:hAnsi="Times New Roman" w:cs="David"/>
          <w:iCs/>
          <w:color w:val="000000" w:themeColor="text1"/>
          <w:sz w:val="24"/>
          <w:szCs w:val="24"/>
          <w:rtl/>
        </w:rPr>
        <w:t>,</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right"/>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________________________</w:t>
      </w:r>
    </w:p>
    <w:p w:rsidR="006D7BFD" w:rsidRPr="005C002B" w:rsidRDefault="006D7BFD" w:rsidP="00371653">
      <w:pPr>
        <w:tabs>
          <w:tab w:val="right" w:pos="9070"/>
        </w:tabs>
        <w:spacing w:after="0" w:line="360" w:lineRule="auto"/>
        <w:ind w:left="6118"/>
        <w:rPr>
          <w:rFonts w:ascii="Arial" w:hAnsi="Arial" w:cs="David"/>
          <w:color w:val="000000" w:themeColor="text1"/>
          <w:sz w:val="24"/>
          <w:szCs w:val="24"/>
          <w:rtl/>
        </w:rPr>
      </w:pPr>
      <w:r w:rsidRPr="005C002B">
        <w:rPr>
          <w:rFonts w:ascii="Arial" w:hAnsi="Arial" w:cs="David"/>
          <w:color w:val="000000" w:themeColor="text1"/>
          <w:sz w:val="24"/>
          <w:szCs w:val="24"/>
          <w:rtl/>
        </w:rPr>
        <w:t>רואי חשבון</w:t>
      </w:r>
    </w:p>
    <w:p w:rsidR="00F5682D" w:rsidRPr="005C002B" w:rsidRDefault="00F5682D" w:rsidP="00371653">
      <w:pPr>
        <w:bidi w:val="0"/>
        <w:rPr>
          <w:rFonts w:ascii="Arial" w:hAnsi="Arial" w:cs="David"/>
          <w:color w:val="000000" w:themeColor="text1"/>
          <w:sz w:val="24"/>
          <w:szCs w:val="24"/>
        </w:rPr>
      </w:pPr>
    </w:p>
    <w:p w:rsidR="006D7BFD" w:rsidRPr="005C002B" w:rsidRDefault="006D7BFD" w:rsidP="00371653">
      <w:pPr>
        <w:tabs>
          <w:tab w:val="right" w:pos="9070"/>
        </w:tabs>
        <w:spacing w:after="0" w:line="360" w:lineRule="auto"/>
        <w:rPr>
          <w:rFonts w:ascii="Arial" w:hAnsi="Arial" w:cs="David"/>
          <w:color w:val="000000" w:themeColor="text1"/>
          <w:sz w:val="24"/>
          <w:szCs w:val="24"/>
          <w:rtl/>
        </w:rPr>
      </w:pPr>
      <w:r w:rsidRPr="005C002B">
        <w:rPr>
          <w:rFonts w:ascii="Arial" w:hAnsi="Arial" w:cs="David"/>
          <w:color w:val="000000" w:themeColor="text1"/>
          <w:sz w:val="24"/>
          <w:szCs w:val="24"/>
          <w:rtl/>
        </w:rPr>
        <w:t>הערות:</w:t>
      </w:r>
    </w:p>
    <w:p w:rsidR="006D7BFD" w:rsidRPr="005C002B" w:rsidRDefault="006D7BFD" w:rsidP="00371653">
      <w:pPr>
        <w:numPr>
          <w:ilvl w:val="0"/>
          <w:numId w:val="6"/>
        </w:numPr>
        <w:tabs>
          <w:tab w:val="clear" w:pos="752"/>
          <w:tab w:val="num" w:pos="178"/>
        </w:tabs>
        <w:spacing w:after="0" w:line="360" w:lineRule="auto"/>
        <w:ind w:left="178"/>
        <w:rPr>
          <w:rFonts w:ascii="Arial" w:hAnsi="Arial" w:cs="David"/>
          <w:color w:val="000000" w:themeColor="text1"/>
          <w:sz w:val="24"/>
          <w:szCs w:val="24"/>
        </w:rPr>
      </w:pPr>
      <w:r w:rsidRPr="005C002B">
        <w:rPr>
          <w:rFonts w:ascii="Arial" w:hAnsi="Arial" w:cs="David"/>
          <w:color w:val="000000" w:themeColor="text1"/>
          <w:sz w:val="24"/>
          <w:szCs w:val="24"/>
          <w:rtl/>
        </w:rPr>
        <w:t xml:space="preserve">נוסח דיווח זה של רואה החשבון המבקר לעניין העסק החי נקבע על ידי ועדה משותפת </w:t>
      </w:r>
      <w:proofErr w:type="spellStart"/>
      <w:r w:rsidRPr="005C002B">
        <w:rPr>
          <w:rFonts w:ascii="Arial" w:hAnsi="Arial" w:cs="David"/>
          <w:color w:val="000000" w:themeColor="text1"/>
          <w:sz w:val="24"/>
          <w:szCs w:val="24"/>
          <w:rtl/>
        </w:rPr>
        <w:t>למינהל</w:t>
      </w:r>
      <w:proofErr w:type="spellEnd"/>
      <w:r w:rsidRPr="005C002B">
        <w:rPr>
          <w:rFonts w:ascii="Arial" w:hAnsi="Arial" w:cs="David"/>
          <w:color w:val="000000" w:themeColor="text1"/>
          <w:sz w:val="24"/>
          <w:szCs w:val="24"/>
          <w:rtl/>
        </w:rPr>
        <w:t xml:space="preserve"> הרכש הממשלתי וללשכת רואי החשבון בישראל – אוגוסט 2009.</w:t>
      </w:r>
    </w:p>
    <w:p w:rsidR="006D7BFD" w:rsidRPr="005C002B" w:rsidRDefault="006D7BFD" w:rsidP="00371653">
      <w:pPr>
        <w:numPr>
          <w:ilvl w:val="0"/>
          <w:numId w:val="6"/>
        </w:numPr>
        <w:tabs>
          <w:tab w:val="clear" w:pos="752"/>
          <w:tab w:val="num" w:pos="178"/>
          <w:tab w:val="left" w:pos="6945"/>
        </w:tabs>
        <w:spacing w:after="0" w:line="360" w:lineRule="auto"/>
        <w:ind w:left="178"/>
        <w:rPr>
          <w:rFonts w:ascii="Times New Roman" w:hAnsi="Times New Roman" w:cs="David"/>
          <w:color w:val="000000" w:themeColor="text1"/>
          <w:sz w:val="24"/>
          <w:szCs w:val="24"/>
          <w:rtl/>
          <w:lang w:eastAsia="he-IL"/>
        </w:rPr>
      </w:pPr>
      <w:r w:rsidRPr="005C002B">
        <w:rPr>
          <w:rFonts w:ascii="Arial" w:hAnsi="Arial" w:cs="David"/>
          <w:color w:val="000000" w:themeColor="text1"/>
          <w:sz w:val="24"/>
          <w:szCs w:val="24"/>
          <w:rtl/>
          <w:lang w:eastAsia="he-IL"/>
        </w:rPr>
        <w:t xml:space="preserve">יודפס על נייר לוגו של משרד </w:t>
      </w:r>
      <w:proofErr w:type="spellStart"/>
      <w:r w:rsidRPr="005C002B">
        <w:rPr>
          <w:rFonts w:ascii="Arial" w:hAnsi="Arial" w:cs="David"/>
          <w:color w:val="000000" w:themeColor="text1"/>
          <w:sz w:val="24"/>
          <w:szCs w:val="24"/>
          <w:rtl/>
          <w:lang w:eastAsia="he-IL"/>
        </w:rPr>
        <w:t>הרו"ח</w:t>
      </w:r>
      <w:proofErr w:type="spellEnd"/>
      <w:r w:rsidRPr="005C002B">
        <w:rPr>
          <w:rFonts w:ascii="Arial" w:hAnsi="Arial" w:cs="David"/>
          <w:color w:val="000000" w:themeColor="text1"/>
          <w:sz w:val="24"/>
          <w:szCs w:val="24"/>
          <w:rtl/>
          <w:lang w:eastAsia="he-IL"/>
        </w:rPr>
        <w:t>.</w:t>
      </w:r>
    </w:p>
    <w:p w:rsidR="006D7BFD" w:rsidRPr="005C002B" w:rsidRDefault="006D7BFD" w:rsidP="00371653">
      <w:pPr>
        <w:bidi w:val="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נספח </w:t>
      </w:r>
      <w:r w:rsidRPr="005C002B">
        <w:rPr>
          <w:rFonts w:ascii="Times New Roman" w:hAnsi="Times New Roman" w:cs="David" w:hint="eastAsia"/>
          <w:b/>
          <w:bCs/>
          <w:color w:val="000000" w:themeColor="text1"/>
          <w:sz w:val="24"/>
          <w:szCs w:val="24"/>
          <w:u w:val="single"/>
          <w:rtl/>
        </w:rPr>
        <w:t>ט</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b/>
          <w:bCs/>
          <w:i/>
          <w:i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003E4EF2" w:rsidRPr="005C002B">
        <w:rPr>
          <w:rFonts w:ascii="Times New Roman" w:hAnsi="Times New Roman" w:cs="David"/>
          <w:b/>
          <w:bCs/>
          <w:i/>
          <w:iCs/>
          <w:color w:val="000000" w:themeColor="text1"/>
          <w:sz w:val="24"/>
          <w:szCs w:val="24"/>
          <w:u w:val="single"/>
          <w:rtl/>
        </w:rPr>
        <w:t xml:space="preserve"> </w:t>
      </w:r>
      <w:r w:rsidRPr="005C002B">
        <w:rPr>
          <w:rFonts w:ascii="Times New Roman" w:hAnsi="Times New Roman" w:cs="David" w:hint="eastAsia"/>
          <w:b/>
          <w:bCs/>
          <w:i/>
          <w:iCs/>
          <w:color w:val="000000" w:themeColor="text1"/>
          <w:sz w:val="24"/>
          <w:szCs w:val="24"/>
          <w:u w:val="single"/>
          <w:rtl/>
        </w:rPr>
        <w:t>המציע</w:t>
      </w:r>
      <w:r w:rsidRPr="005C002B">
        <w:rPr>
          <w:rFonts w:ascii="Times New Roman" w:hAnsi="Times New Roman" w:cs="David"/>
          <w:b/>
          <w:bCs/>
          <w:i/>
          <w:iCs/>
          <w:color w:val="000000" w:themeColor="text1"/>
          <w:sz w:val="24"/>
          <w:szCs w:val="24"/>
          <w:u w:val="single"/>
          <w:rtl/>
        </w:rPr>
        <w:t xml:space="preserve"> </w:t>
      </w:r>
      <w:r w:rsidRPr="005C002B">
        <w:rPr>
          <w:rFonts w:ascii="Times New Roman" w:hAnsi="Times New Roman" w:cs="David" w:hint="eastAsia"/>
          <w:b/>
          <w:bCs/>
          <w:i/>
          <w:iCs/>
          <w:color w:val="000000" w:themeColor="text1"/>
          <w:sz w:val="24"/>
          <w:szCs w:val="24"/>
          <w:u w:val="single"/>
          <w:rtl/>
        </w:rPr>
        <w:t>אינו</w:t>
      </w:r>
      <w:r w:rsidR="003E4EF2" w:rsidRPr="005C002B">
        <w:rPr>
          <w:rFonts w:ascii="Times New Roman" w:hAnsi="Times New Roman" w:cs="David"/>
          <w:b/>
          <w:bCs/>
          <w:i/>
          <w:iCs/>
          <w:color w:val="000000" w:themeColor="text1"/>
          <w:sz w:val="24"/>
          <w:szCs w:val="24"/>
          <w:u w:val="single"/>
          <w:rtl/>
        </w:rPr>
        <w:t xml:space="preserve"> </w:t>
      </w:r>
      <w:r w:rsidRPr="005C002B">
        <w:rPr>
          <w:rFonts w:ascii="Times New Roman" w:hAnsi="Times New Roman" w:cs="David" w:hint="eastAsia"/>
          <w:b/>
          <w:bCs/>
          <w:i/>
          <w:iCs/>
          <w:color w:val="000000" w:themeColor="text1"/>
          <w:sz w:val="24"/>
          <w:szCs w:val="24"/>
          <w:u w:val="single"/>
          <w:rtl/>
        </w:rPr>
        <w:t>תאגיד</w:t>
      </w:r>
    </w:p>
    <w:p w:rsidR="006D7BFD" w:rsidRPr="005C002B" w:rsidRDefault="006D7BFD" w:rsidP="00371653">
      <w:pPr>
        <w:spacing w:after="0" w:line="360" w:lineRule="auto"/>
        <w:rPr>
          <w:rFonts w:ascii="Times New Roman" w:hAnsi="Times New Roman" w:cs="David"/>
          <w:b/>
          <w:bCs/>
          <w:i/>
          <w:iCs/>
          <w:color w:val="000000" w:themeColor="text1"/>
          <w:sz w:val="24"/>
          <w:szCs w:val="24"/>
          <w:u w:val="single"/>
          <w:rtl/>
        </w:rPr>
      </w:pPr>
    </w:p>
    <w:p w:rsidR="006D7BFD" w:rsidRPr="005C002B" w:rsidRDefault="006D7BFD" w:rsidP="00262A88">
      <w:pPr>
        <w:autoSpaceDE w:val="0"/>
        <w:autoSpaceDN w:val="0"/>
        <w:adjustRightInd w:val="0"/>
        <w:spacing w:after="0" w:line="240" w:lineRule="auto"/>
        <w:jc w:val="center"/>
        <w:rPr>
          <w:rFonts w:ascii="David" w:hAnsi="Times New Roman" w:cs="David"/>
          <w:b/>
          <w:bCs/>
          <w:color w:val="000000" w:themeColor="text1"/>
          <w:sz w:val="24"/>
          <w:szCs w:val="24"/>
          <w:u w:val="single"/>
          <w:rtl/>
        </w:rPr>
      </w:pPr>
      <w:r w:rsidRPr="005C002B">
        <w:rPr>
          <w:rFonts w:ascii="David" w:hAnsi="Times New Roman" w:cs="David" w:hint="eastAsia"/>
          <w:b/>
          <w:bCs/>
          <w:color w:val="000000" w:themeColor="text1"/>
          <w:sz w:val="24"/>
          <w:szCs w:val="24"/>
          <w:u w:val="single"/>
          <w:rtl/>
        </w:rPr>
        <w:t>התחייבות</w:t>
      </w:r>
      <w:r w:rsidRPr="005C002B">
        <w:rPr>
          <w:rFonts w:ascii="David" w:hAnsi="Times New Roman" w:cs="David"/>
          <w:b/>
          <w:bCs/>
          <w:color w:val="000000" w:themeColor="text1"/>
          <w:sz w:val="24"/>
          <w:szCs w:val="24"/>
          <w:u w:val="single"/>
          <w:rtl/>
        </w:rPr>
        <w:t xml:space="preserve"> להעמדת </w:t>
      </w:r>
      <w:r w:rsidR="00262A88" w:rsidRPr="005C002B">
        <w:rPr>
          <w:rFonts w:ascii="David" w:hAnsi="Times New Roman" w:cs="David" w:hint="eastAsia"/>
          <w:b/>
          <w:bCs/>
          <w:color w:val="000000" w:themeColor="text1"/>
          <w:sz w:val="24"/>
          <w:szCs w:val="24"/>
          <w:u w:val="single"/>
          <w:rtl/>
        </w:rPr>
        <w:t>כוח</w:t>
      </w:r>
      <w:r w:rsidR="00262A88" w:rsidRPr="005C002B">
        <w:rPr>
          <w:rFonts w:ascii="David" w:hAnsi="Times New Roman" w:cs="David"/>
          <w:b/>
          <w:bCs/>
          <w:color w:val="000000" w:themeColor="text1"/>
          <w:sz w:val="24"/>
          <w:szCs w:val="24"/>
          <w:u w:val="single"/>
          <w:rtl/>
        </w:rPr>
        <w:t xml:space="preserve"> אדם, ציוד ותשתיות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אני הח"מ_____________, נושא ת.ז. מס' ____________(להלן: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מצהיר בזאת, בכתב, כדלקמן: </w:t>
      </w:r>
    </w:p>
    <w:p w:rsidR="006D7BFD" w:rsidRPr="005C002B" w:rsidRDefault="006D7BFD" w:rsidP="00371653">
      <w:pPr>
        <w:autoSpaceDE w:val="0"/>
        <w:autoSpaceDN w:val="0"/>
        <w:adjustRightInd w:val="0"/>
        <w:spacing w:after="0" w:line="360" w:lineRule="auto"/>
        <w:ind w:left="18"/>
        <w:rPr>
          <w:rFonts w:ascii="David" w:hAnsi="Times New Roman" w:cs="David"/>
          <w:color w:val="000000" w:themeColor="text1"/>
          <w:sz w:val="24"/>
          <w:szCs w:val="24"/>
          <w:rtl/>
        </w:rPr>
      </w:pPr>
    </w:p>
    <w:p w:rsidR="006D7BFD" w:rsidRPr="005C002B" w:rsidRDefault="006D7BFD" w:rsidP="00371653">
      <w:pPr>
        <w:autoSpaceDE w:val="0"/>
        <w:autoSpaceDN w:val="0"/>
        <w:adjustRightInd w:val="0"/>
        <w:spacing w:after="0" w:line="360" w:lineRule="auto"/>
        <w:ind w:left="18"/>
        <w:rPr>
          <w:rFonts w:ascii="David" w:hAnsi="Times New Roman" w:cs="David"/>
          <w:color w:val="000000" w:themeColor="text1"/>
          <w:sz w:val="24"/>
          <w:szCs w:val="24"/>
          <w:rtl/>
        </w:rPr>
      </w:pPr>
      <w:r w:rsidRPr="005C002B">
        <w:rPr>
          <w:rFonts w:ascii="David" w:hAnsi="Times New Roman" w:cs="David" w:hint="eastAsia"/>
          <w:color w:val="000000" w:themeColor="text1"/>
          <w:sz w:val="24"/>
          <w:szCs w:val="24"/>
          <w:rtl/>
        </w:rPr>
        <w:t>הנני</w:t>
      </w:r>
      <w:r w:rsidRPr="005C002B">
        <w:rPr>
          <w:rFonts w:ascii="David" w:hAnsi="Times New Roman" w:cs="David"/>
          <w:color w:val="000000" w:themeColor="text1"/>
          <w:sz w:val="24"/>
          <w:szCs w:val="24"/>
          <w:rtl/>
        </w:rPr>
        <w:t xml:space="preserve"> מתחייב להעמיד את מלא התשתיות והציוד הנדרש, כשהם במצב ראוי, תקין ושמיש לצורך מתן השירותים נשוא מכרז זה, בהתאם להוראות המכרז על כל נספחיו, </w:t>
      </w:r>
      <w:proofErr w:type="spellStart"/>
      <w:r w:rsidRPr="005C002B">
        <w:rPr>
          <w:rFonts w:ascii="David" w:hAnsi="Times New Roman" w:cs="David" w:hint="eastAsia"/>
          <w:color w:val="000000" w:themeColor="text1"/>
          <w:sz w:val="24"/>
          <w:szCs w:val="24"/>
          <w:rtl/>
        </w:rPr>
        <w:t>הכל</w:t>
      </w:r>
      <w:proofErr w:type="spellEnd"/>
      <w:r w:rsidRPr="005C002B">
        <w:rPr>
          <w:rFonts w:ascii="David" w:hAnsi="Times New Roman" w:cs="David"/>
          <w:color w:val="000000" w:themeColor="text1"/>
          <w:sz w:val="24"/>
          <w:szCs w:val="24"/>
          <w:rtl/>
        </w:rPr>
        <w:t xml:space="preserve"> בתוך 60 ימים ממועד קבלת הודעת הזכייה.</w:t>
      </w:r>
    </w:p>
    <w:p w:rsidR="00536A48" w:rsidRPr="005C002B" w:rsidRDefault="00536A48" w:rsidP="00371653">
      <w:pPr>
        <w:autoSpaceDE w:val="0"/>
        <w:autoSpaceDN w:val="0"/>
        <w:adjustRightInd w:val="0"/>
        <w:spacing w:after="0" w:line="360" w:lineRule="auto"/>
        <w:ind w:left="18"/>
        <w:rPr>
          <w:rFonts w:ascii="David" w:hAnsi="Times New Roman" w:cs="David"/>
          <w:color w:val="000000" w:themeColor="text1"/>
          <w:sz w:val="24"/>
          <w:szCs w:val="24"/>
          <w:rtl/>
        </w:rPr>
      </w:pP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b/>
          <w:bCs/>
          <w:color w:val="000000" w:themeColor="text1"/>
          <w:sz w:val="24"/>
          <w:szCs w:val="24"/>
          <w:rtl/>
        </w:rPr>
        <w:t xml:space="preserve">בנוסף ומבלי לגרוע מהוראות מפרט מכרז זה על נספחיו, ממסמכי ההצעה שהוגשה על-ידי המציע- </w:t>
      </w: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b/>
          <w:bCs/>
          <w:color w:val="000000" w:themeColor="text1"/>
          <w:sz w:val="24"/>
          <w:szCs w:val="24"/>
          <w:rtl/>
        </w:rPr>
        <w:t xml:space="preserve">אני הח"מ_____________, נושא ת.ז. מס' ____________(להלן: </w:t>
      </w:r>
      <w:r w:rsidRPr="005C002B" w:rsidDel="002D585A">
        <w:rPr>
          <w:rFonts w:ascii="Times New Roman" w:hAnsi="Times New Roman" w:cs="David" w:hint="eastAsia"/>
          <w:b/>
          <w:bCs/>
          <w:color w:val="000000" w:themeColor="text1"/>
          <w:sz w:val="24"/>
          <w:szCs w:val="24"/>
          <w:rtl/>
        </w:rPr>
        <w:t>המציע</w:t>
      </w:r>
      <w:r w:rsidRPr="005C002B" w:rsidDel="002D585A">
        <w:rPr>
          <w:rFonts w:ascii="Times New Roman" w:hAnsi="Times New Roman" w:cs="David"/>
          <w:b/>
          <w:bCs/>
          <w:color w:val="000000" w:themeColor="text1"/>
          <w:sz w:val="24"/>
          <w:szCs w:val="24"/>
          <w:rtl/>
        </w:rPr>
        <w:t>), מ</w:t>
      </w:r>
      <w:r w:rsidRPr="005C002B" w:rsidDel="002D585A">
        <w:rPr>
          <w:rFonts w:ascii="Times New Roman" w:hAnsi="Times New Roman" w:cs="David" w:hint="eastAsia"/>
          <w:b/>
          <w:bCs/>
          <w:color w:val="000000" w:themeColor="text1"/>
          <w:sz w:val="24"/>
          <w:szCs w:val="24"/>
          <w:rtl/>
        </w:rPr>
        <w:t>תחייב</w:t>
      </w:r>
      <w:r w:rsidRPr="005C002B" w:rsidDel="002D585A">
        <w:rPr>
          <w:rFonts w:ascii="Times New Roman" w:hAnsi="Times New Roman" w:cs="David"/>
          <w:b/>
          <w:bCs/>
          <w:color w:val="000000" w:themeColor="text1"/>
          <w:sz w:val="24"/>
          <w:szCs w:val="24"/>
          <w:rtl/>
        </w:rPr>
        <w:t xml:space="preserve"> בזאת, בכתב, להעמיד לצורך מתן השרות נשוא המכרז זה כ</w:t>
      </w:r>
      <w:r w:rsidRPr="005C002B" w:rsidDel="002D585A">
        <w:rPr>
          <w:rFonts w:ascii="Times New Roman" w:hAnsi="Times New Roman" w:cs="David" w:hint="eastAsia"/>
          <w:b/>
          <w:bCs/>
          <w:color w:val="000000" w:themeColor="text1"/>
          <w:sz w:val="24"/>
          <w:szCs w:val="24"/>
          <w:rtl/>
        </w:rPr>
        <w:t>ו</w:t>
      </w:r>
      <w:r w:rsidRPr="005C002B" w:rsidDel="002D585A">
        <w:rPr>
          <w:rFonts w:ascii="Times New Roman" w:hAnsi="Times New Roman" w:cs="David"/>
          <w:b/>
          <w:bCs/>
          <w:color w:val="000000" w:themeColor="text1"/>
          <w:sz w:val="24"/>
          <w:szCs w:val="24"/>
          <w:rtl/>
        </w:rPr>
        <w:t xml:space="preserve">ח אדם </w:t>
      </w:r>
      <w:r w:rsidRPr="005C002B" w:rsidDel="002D585A">
        <w:rPr>
          <w:rFonts w:ascii="Times New Roman" w:hAnsi="Times New Roman" w:cs="David" w:hint="eastAsia"/>
          <w:b/>
          <w:bCs/>
          <w:color w:val="000000" w:themeColor="text1"/>
          <w:sz w:val="24"/>
          <w:szCs w:val="24"/>
          <w:rtl/>
        </w:rPr>
        <w:t>בעלי</w:t>
      </w:r>
      <w:r w:rsidRPr="005C002B" w:rsidDel="002D585A">
        <w:rPr>
          <w:rFonts w:ascii="Times New Roman" w:hAnsi="Times New Roman" w:cs="David"/>
          <w:b/>
          <w:bCs/>
          <w:color w:val="000000" w:themeColor="text1"/>
          <w:sz w:val="24"/>
          <w:szCs w:val="24"/>
          <w:rtl/>
        </w:rPr>
        <w:t xml:space="preserve"> כישורים מתאימים כנדרש </w:t>
      </w:r>
      <w:r w:rsidRPr="005C002B" w:rsidDel="002D585A">
        <w:rPr>
          <w:rFonts w:ascii="Times New Roman" w:hAnsi="Times New Roman" w:cs="David" w:hint="eastAsia"/>
          <w:b/>
          <w:bCs/>
          <w:color w:val="000000" w:themeColor="text1"/>
          <w:sz w:val="24"/>
          <w:szCs w:val="24"/>
          <w:rtl/>
        </w:rPr>
        <w:t>לשם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אספקת</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השירותים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בהתאם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להוראות</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המכרז</w:t>
      </w:r>
      <w:r w:rsidRPr="005C002B" w:rsidDel="002D585A">
        <w:rPr>
          <w:rFonts w:ascii="Times New Roman" w:hAnsi="Times New Roman" w:cs="David"/>
          <w:b/>
          <w:bCs/>
          <w:color w:val="000000" w:themeColor="text1"/>
          <w:sz w:val="24"/>
          <w:szCs w:val="24"/>
          <w:rtl/>
        </w:rPr>
        <w:t xml:space="preserve"> וכמפורט בהצעתי.</w:t>
      </w:r>
      <w:r w:rsidR="003E4EF2" w:rsidRPr="005C002B">
        <w:rPr>
          <w:rFonts w:ascii="Times New Roman" w:hAnsi="Times New Roman" w:cs="David"/>
          <w:b/>
          <w:bCs/>
          <w:color w:val="000000" w:themeColor="text1"/>
          <w:sz w:val="24"/>
          <w:szCs w:val="24"/>
          <w:rtl/>
        </w:rPr>
        <w:t xml:space="preserve"> </w:t>
      </w: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b/>
          <w:bCs/>
          <w:color w:val="000000" w:themeColor="text1"/>
          <w:sz w:val="24"/>
          <w:szCs w:val="24"/>
          <w:rtl/>
        </w:rPr>
        <w:t>ה</w:t>
      </w:r>
      <w:r w:rsidRPr="005C002B" w:rsidDel="002D585A">
        <w:rPr>
          <w:rFonts w:ascii="Times New Roman" w:hAnsi="Times New Roman" w:cs="David" w:hint="eastAsia"/>
          <w:b/>
          <w:bCs/>
          <w:color w:val="000000" w:themeColor="text1"/>
          <w:sz w:val="24"/>
          <w:szCs w:val="24"/>
          <w:rtl/>
        </w:rPr>
        <w:t>נני</w:t>
      </w:r>
      <w:r w:rsidRPr="005C002B" w:rsidDel="002D585A">
        <w:rPr>
          <w:rFonts w:ascii="Times New Roman" w:hAnsi="Times New Roman" w:cs="David"/>
          <w:b/>
          <w:bCs/>
          <w:color w:val="000000" w:themeColor="text1"/>
          <w:sz w:val="24"/>
          <w:szCs w:val="24"/>
          <w:rtl/>
        </w:rPr>
        <w:t xml:space="preserve"> מתחייב להעמיד את כוח האדם הנ"ל לרשות המשרד לשם מתן השירות נשוא המכרז במשך כל תקופת ההתקשרות, בהתאם לדרישת המשרד. </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r w:rsidRPr="005C002B">
        <w:rPr>
          <w:rFonts w:ascii="David" w:hAnsi="Times New Roman" w:cs="David"/>
          <w:color w:val="000000" w:themeColor="text1"/>
          <w:sz w:val="24"/>
          <w:szCs w:val="24"/>
          <w:rtl/>
        </w:rPr>
        <w:t>____________________</w:t>
      </w:r>
      <w:r w:rsidR="003E4EF2" w:rsidRPr="005C002B">
        <w:rPr>
          <w:rFonts w:ascii="David" w:hAnsi="Times New Roman" w:cs="David"/>
          <w:color w:val="000000" w:themeColor="text1"/>
          <w:sz w:val="24"/>
          <w:szCs w:val="24"/>
          <w:rtl/>
        </w:rPr>
        <w:t xml:space="preserve">                             </w:t>
      </w:r>
      <w:r w:rsidRPr="005C002B">
        <w:rPr>
          <w:rFonts w:ascii="David" w:hAnsi="Times New Roman" w:cs="David"/>
          <w:color w:val="000000" w:themeColor="text1"/>
          <w:sz w:val="24"/>
          <w:szCs w:val="24"/>
          <w:rtl/>
        </w:rPr>
        <w:t xml:space="preserve"> ____________________</w:t>
      </w:r>
    </w:p>
    <w:p w:rsidR="006D7BFD" w:rsidRPr="005C002B" w:rsidRDefault="003E4EF2" w:rsidP="00371653">
      <w:pPr>
        <w:autoSpaceDE w:val="0"/>
        <w:autoSpaceDN w:val="0"/>
        <w:adjustRightInd w:val="0"/>
        <w:spacing w:after="0" w:line="360" w:lineRule="auto"/>
        <w:rPr>
          <w:rFonts w:ascii="David" w:hAnsi="Times New Roman" w:cs="David"/>
          <w:color w:val="000000" w:themeColor="text1"/>
          <w:sz w:val="24"/>
          <w:szCs w:val="24"/>
          <w:rtl/>
        </w:rPr>
      </w:pPr>
      <w:r w:rsidRPr="005C002B">
        <w:rPr>
          <w:rFonts w:ascii="David" w:hAnsi="Times New Roman" w:cs="David"/>
          <w:color w:val="000000" w:themeColor="text1"/>
          <w:sz w:val="24"/>
          <w:szCs w:val="24"/>
          <w:rtl/>
        </w:rPr>
        <w:t xml:space="preserve">        </w:t>
      </w:r>
      <w:r w:rsidR="006D7BFD" w:rsidRPr="005C002B">
        <w:rPr>
          <w:rFonts w:ascii="David" w:hAnsi="Times New Roman" w:cs="David"/>
          <w:color w:val="000000" w:themeColor="text1"/>
          <w:sz w:val="24"/>
          <w:szCs w:val="24"/>
          <w:rtl/>
        </w:rPr>
        <w:t xml:space="preserve"> תאריך</w:t>
      </w:r>
      <w:r w:rsidRPr="005C002B">
        <w:rPr>
          <w:rFonts w:ascii="David" w:hAnsi="Times New Roman" w:cs="David"/>
          <w:color w:val="000000" w:themeColor="text1"/>
          <w:sz w:val="24"/>
          <w:szCs w:val="24"/>
          <w:rtl/>
        </w:rPr>
        <w:t xml:space="preserve">                                     </w:t>
      </w:r>
      <w:r w:rsidR="006D7BFD" w:rsidRPr="005C002B">
        <w:rPr>
          <w:rFonts w:ascii="David" w:hAnsi="Times New Roman" w:cs="David"/>
          <w:color w:val="000000" w:themeColor="text1"/>
          <w:sz w:val="24"/>
          <w:szCs w:val="24"/>
          <w:rtl/>
        </w:rPr>
        <w:t xml:space="preserve"> </w:t>
      </w:r>
      <w:r w:rsidR="00536A48" w:rsidRPr="005C002B">
        <w:rPr>
          <w:rFonts w:ascii="David" w:hAnsi="Times New Roman" w:cs="David" w:hint="eastAsia"/>
          <w:color w:val="000000" w:themeColor="text1"/>
          <w:sz w:val="24"/>
          <w:szCs w:val="24"/>
          <w:rtl/>
        </w:rPr>
        <w:t>שם</w:t>
      </w:r>
      <w:r w:rsidR="00536A48" w:rsidRPr="005C002B">
        <w:rPr>
          <w:rFonts w:ascii="David" w:hAnsi="Times New Roman" w:cs="David"/>
          <w:color w:val="000000" w:themeColor="text1"/>
          <w:sz w:val="24"/>
          <w:szCs w:val="24"/>
          <w:rtl/>
        </w:rPr>
        <w:t xml:space="preserve"> </w:t>
      </w:r>
      <w:r w:rsidR="00536A48" w:rsidRPr="005C002B">
        <w:rPr>
          <w:rFonts w:ascii="David" w:hAnsi="Times New Roman" w:cs="David" w:hint="eastAsia"/>
          <w:color w:val="000000" w:themeColor="text1"/>
          <w:sz w:val="24"/>
          <w:szCs w:val="24"/>
          <w:rtl/>
        </w:rPr>
        <w:t>מורשה</w:t>
      </w:r>
      <w:r w:rsidR="00536A48" w:rsidRPr="005C002B">
        <w:rPr>
          <w:rFonts w:ascii="David" w:hAnsi="Times New Roman" w:cs="David"/>
          <w:color w:val="000000" w:themeColor="text1"/>
          <w:sz w:val="24"/>
          <w:szCs w:val="24"/>
          <w:rtl/>
        </w:rPr>
        <w:t xml:space="preserve"> </w:t>
      </w:r>
      <w:r w:rsidR="00536A48" w:rsidRPr="005C002B">
        <w:rPr>
          <w:rFonts w:ascii="David" w:hAnsi="Times New Roman" w:cs="David" w:hint="eastAsia"/>
          <w:color w:val="000000" w:themeColor="text1"/>
          <w:sz w:val="24"/>
          <w:szCs w:val="24"/>
          <w:rtl/>
        </w:rPr>
        <w:t>החתימה</w:t>
      </w:r>
      <w:r w:rsidR="00536A48" w:rsidRPr="005C002B">
        <w:rPr>
          <w:rFonts w:ascii="David" w:hAnsi="Times New Roman" w:cs="David"/>
          <w:color w:val="000000" w:themeColor="text1"/>
          <w:sz w:val="24"/>
          <w:szCs w:val="24"/>
          <w:rtl/>
        </w:rPr>
        <w:t xml:space="preserve"> +</w:t>
      </w:r>
      <w:r w:rsidRPr="005C002B">
        <w:rPr>
          <w:rFonts w:ascii="David" w:hAnsi="Times New Roman" w:cs="David"/>
          <w:color w:val="000000" w:themeColor="text1"/>
          <w:sz w:val="24"/>
          <w:szCs w:val="24"/>
          <w:rtl/>
        </w:rPr>
        <w:t xml:space="preserve">  </w:t>
      </w:r>
      <w:r w:rsidR="006D7BFD" w:rsidRPr="005C002B">
        <w:rPr>
          <w:rFonts w:ascii="David" w:hAnsi="Times New Roman" w:cs="David" w:hint="eastAsia"/>
          <w:color w:val="000000" w:themeColor="text1"/>
          <w:sz w:val="24"/>
          <w:szCs w:val="24"/>
          <w:rtl/>
        </w:rPr>
        <w:t>חתימה</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3E4EF2"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___________</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_____________</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_____________</w:t>
      </w:r>
    </w:p>
    <w:p w:rsidR="006D7BFD" w:rsidRPr="005C002B" w:rsidRDefault="006D7BFD" w:rsidP="00371653">
      <w:pPr>
        <w:tabs>
          <w:tab w:val="left" w:pos="6783"/>
        </w:tabs>
        <w:autoSpaceDE w:val="0"/>
        <w:autoSpaceDN w:val="0"/>
        <w:adjustRightInd w:val="0"/>
        <w:spacing w:after="0" w:line="360" w:lineRule="auto"/>
        <w:jc w:val="center"/>
        <w:rPr>
          <w:rFonts w:ascii="David" w:hAnsi="Times New Roman" w:cs="David"/>
          <w:color w:val="000000" w:themeColor="text1"/>
          <w:sz w:val="24"/>
          <w:szCs w:val="24"/>
          <w:rtl/>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spacing w:after="0" w:line="360" w:lineRule="auto"/>
        <w:rPr>
          <w:rFonts w:ascii="David"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נ</w:t>
      </w:r>
      <w:r w:rsidRPr="005C002B">
        <w:rPr>
          <w:rFonts w:ascii="Times New Roman" w:hAnsi="Times New Roman" w:cs="David"/>
          <w:b/>
          <w:bCs/>
          <w:color w:val="000000" w:themeColor="text1"/>
          <w:sz w:val="24"/>
          <w:szCs w:val="24"/>
          <w:u w:val="single"/>
          <w:rtl/>
        </w:rPr>
        <w:t xml:space="preserve">ספח </w:t>
      </w:r>
      <w:r w:rsidRPr="005C002B">
        <w:rPr>
          <w:rFonts w:ascii="Times New Roman" w:hAnsi="Times New Roman" w:cs="David" w:hint="eastAsia"/>
          <w:b/>
          <w:bCs/>
          <w:color w:val="000000" w:themeColor="text1"/>
          <w:sz w:val="24"/>
          <w:szCs w:val="24"/>
          <w:u w:val="single"/>
          <w:rtl/>
        </w:rPr>
        <w:t>ט</w:t>
      </w:r>
      <w:r w:rsidRPr="005C002B">
        <w:rPr>
          <w:rFonts w:ascii="Times New Roman" w:hAnsi="Times New Roman" w:cs="David"/>
          <w:b/>
          <w:bCs/>
          <w:color w:val="000000" w:themeColor="text1"/>
          <w:sz w:val="24"/>
          <w:szCs w:val="24"/>
          <w:u w:val="single"/>
          <w:rtl/>
        </w:rPr>
        <w:t>1</w:t>
      </w:r>
      <w:r w:rsidR="003E4EF2"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b/>
          <w:bCs/>
          <w:i/>
          <w:iCs/>
          <w:color w:val="000000" w:themeColor="text1"/>
          <w:sz w:val="24"/>
          <w:szCs w:val="24"/>
          <w:u w:val="single"/>
          <w:rtl/>
        </w:rPr>
      </w:pPr>
      <w:r w:rsidRPr="005C002B">
        <w:rPr>
          <w:rFonts w:ascii="Times New Roman" w:hAnsi="Times New Roman" w:cs="David" w:hint="eastAsia"/>
          <w:b/>
          <w:bCs/>
          <w:i/>
          <w:iCs/>
          <w:color w:val="000000" w:themeColor="text1"/>
          <w:sz w:val="24"/>
          <w:szCs w:val="24"/>
          <w:u w:val="single"/>
          <w:rtl/>
        </w:rPr>
        <w:t>אם</w:t>
      </w:r>
      <w:r w:rsidRPr="005C002B">
        <w:rPr>
          <w:rFonts w:ascii="Times New Roman" w:hAnsi="Times New Roman" w:cs="David"/>
          <w:b/>
          <w:bCs/>
          <w:i/>
          <w:iCs/>
          <w:color w:val="000000" w:themeColor="text1"/>
          <w:sz w:val="24"/>
          <w:szCs w:val="24"/>
          <w:u w:val="single"/>
          <w:rtl/>
        </w:rPr>
        <w:t xml:space="preserve"> </w:t>
      </w:r>
      <w:r w:rsidRPr="005C002B">
        <w:rPr>
          <w:rFonts w:ascii="Times New Roman" w:hAnsi="Times New Roman" w:cs="David" w:hint="eastAsia"/>
          <w:b/>
          <w:bCs/>
          <w:i/>
          <w:iCs/>
          <w:color w:val="000000" w:themeColor="text1"/>
          <w:sz w:val="24"/>
          <w:szCs w:val="24"/>
          <w:u w:val="single"/>
          <w:rtl/>
        </w:rPr>
        <w:t>המציע</w:t>
      </w:r>
      <w:r w:rsidRPr="005C002B">
        <w:rPr>
          <w:rFonts w:ascii="Times New Roman" w:hAnsi="Times New Roman" w:cs="David"/>
          <w:b/>
          <w:bCs/>
          <w:i/>
          <w:iCs/>
          <w:color w:val="000000" w:themeColor="text1"/>
          <w:sz w:val="24"/>
          <w:szCs w:val="24"/>
          <w:u w:val="single"/>
          <w:rtl/>
        </w:rPr>
        <w:t xml:space="preserve"> </w:t>
      </w:r>
      <w:r w:rsidRPr="005C002B">
        <w:rPr>
          <w:rFonts w:ascii="Times New Roman" w:hAnsi="Times New Roman" w:cs="David" w:hint="eastAsia"/>
          <w:b/>
          <w:bCs/>
          <w:i/>
          <w:iCs/>
          <w:color w:val="000000" w:themeColor="text1"/>
          <w:sz w:val="24"/>
          <w:szCs w:val="24"/>
          <w:u w:val="single"/>
          <w:rtl/>
        </w:rPr>
        <w:t>תאגיד</w:t>
      </w:r>
    </w:p>
    <w:p w:rsidR="006D7BFD" w:rsidRPr="005C002B" w:rsidRDefault="006D7BFD" w:rsidP="00371653">
      <w:pPr>
        <w:spacing w:after="0" w:line="240" w:lineRule="auto"/>
        <w:rPr>
          <w:rFonts w:ascii="Times New Roman" w:hAnsi="Times New Roman" w:cs="David"/>
          <w:color w:val="000000" w:themeColor="text1"/>
          <w:sz w:val="24"/>
          <w:szCs w:val="24"/>
          <w:u w:val="single"/>
          <w:rtl/>
        </w:rPr>
      </w:pPr>
    </w:p>
    <w:p w:rsidR="006D7BFD" w:rsidRPr="005C002B" w:rsidRDefault="006D7BFD" w:rsidP="00981433">
      <w:pPr>
        <w:autoSpaceDE w:val="0"/>
        <w:autoSpaceDN w:val="0"/>
        <w:adjustRightInd w:val="0"/>
        <w:spacing w:after="0" w:line="240" w:lineRule="auto"/>
        <w:jc w:val="center"/>
        <w:rPr>
          <w:rFonts w:ascii="David" w:hAnsi="Times New Roman" w:cs="David"/>
          <w:b/>
          <w:bCs/>
          <w:color w:val="000000" w:themeColor="text1"/>
          <w:sz w:val="24"/>
          <w:szCs w:val="24"/>
          <w:u w:val="single"/>
          <w:rtl/>
        </w:rPr>
      </w:pPr>
      <w:r w:rsidRPr="005C002B">
        <w:rPr>
          <w:rFonts w:ascii="David" w:hAnsi="Times New Roman" w:cs="David" w:hint="eastAsia"/>
          <w:b/>
          <w:bCs/>
          <w:color w:val="000000" w:themeColor="text1"/>
          <w:sz w:val="24"/>
          <w:szCs w:val="24"/>
          <w:u w:val="single"/>
          <w:rtl/>
        </w:rPr>
        <w:t>התחייבות</w:t>
      </w:r>
      <w:r w:rsidRPr="005C002B">
        <w:rPr>
          <w:rFonts w:ascii="David" w:hAnsi="Times New Roman" w:cs="David"/>
          <w:b/>
          <w:bCs/>
          <w:color w:val="000000" w:themeColor="text1"/>
          <w:sz w:val="24"/>
          <w:szCs w:val="24"/>
          <w:u w:val="single"/>
          <w:rtl/>
        </w:rPr>
        <w:t xml:space="preserve"> </w:t>
      </w:r>
      <w:r w:rsidRPr="005C002B">
        <w:rPr>
          <w:rFonts w:ascii="David" w:hAnsi="Times New Roman" w:cs="David" w:hint="eastAsia"/>
          <w:b/>
          <w:bCs/>
          <w:color w:val="000000" w:themeColor="text1"/>
          <w:sz w:val="24"/>
          <w:szCs w:val="24"/>
          <w:u w:val="single"/>
          <w:rtl/>
        </w:rPr>
        <w:t>להעמדת</w:t>
      </w:r>
      <w:r w:rsidR="00981433" w:rsidRPr="005C002B">
        <w:rPr>
          <w:rFonts w:ascii="David" w:hAnsi="Times New Roman" w:cs="David"/>
          <w:b/>
          <w:bCs/>
          <w:color w:val="000000" w:themeColor="text1"/>
          <w:sz w:val="24"/>
          <w:szCs w:val="24"/>
          <w:u w:val="single"/>
          <w:rtl/>
        </w:rPr>
        <w:t xml:space="preserve"> כוח אדם, ציוד ו</w:t>
      </w:r>
      <w:r w:rsidRPr="005C002B">
        <w:rPr>
          <w:rFonts w:ascii="David" w:hAnsi="Times New Roman" w:cs="David" w:hint="eastAsia"/>
          <w:b/>
          <w:bCs/>
          <w:color w:val="000000" w:themeColor="text1"/>
          <w:sz w:val="24"/>
          <w:szCs w:val="24"/>
          <w:u w:val="single"/>
          <w:rtl/>
        </w:rPr>
        <w:t>תשתיות</w:t>
      </w:r>
    </w:p>
    <w:p w:rsidR="006D7BFD" w:rsidRPr="005C002B" w:rsidRDefault="006D7BFD" w:rsidP="00371653">
      <w:pPr>
        <w:autoSpaceDE w:val="0"/>
        <w:autoSpaceDN w:val="0"/>
        <w:adjustRightInd w:val="0"/>
        <w:spacing w:after="0" w:line="240" w:lineRule="auto"/>
        <w:rPr>
          <w:rFonts w:ascii="David" w:hAnsi="Times New Roman" w:cs="David"/>
          <w:b/>
          <w:bCs/>
          <w:color w:val="000000" w:themeColor="text1"/>
          <w:sz w:val="24"/>
          <w:szCs w:val="24"/>
          <w:u w:val="single"/>
          <w:rtl/>
        </w:rPr>
      </w:pPr>
    </w:p>
    <w:p w:rsidR="006D7BFD" w:rsidRPr="005C002B" w:rsidRDefault="006D7BFD" w:rsidP="00371653">
      <w:pPr>
        <w:autoSpaceDE w:val="0"/>
        <w:autoSpaceDN w:val="0"/>
        <w:adjustRightInd w:val="0"/>
        <w:spacing w:after="0" w:line="360" w:lineRule="auto"/>
        <w:ind w:left="18"/>
        <w:rPr>
          <w:rFonts w:ascii="David" w:hAnsi="Times New Roman" w:cs="David"/>
          <w:color w:val="000000" w:themeColor="text1"/>
          <w:sz w:val="24"/>
          <w:szCs w:val="24"/>
          <w:rtl/>
        </w:rPr>
      </w:pPr>
      <w:r w:rsidRPr="005C002B">
        <w:rPr>
          <w:rFonts w:ascii="David" w:hAnsi="Times New Roman" w:cs="David" w:hint="eastAsia"/>
          <w:color w:val="000000" w:themeColor="text1"/>
          <w:sz w:val="24"/>
          <w:szCs w:val="24"/>
          <w:rtl/>
        </w:rPr>
        <w:t>אני</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הח</w:t>
      </w:r>
      <w:r w:rsidRPr="005C002B">
        <w:rPr>
          <w:rFonts w:ascii="David" w:hAnsi="Times New Roman" w:cs="David"/>
          <w:color w:val="000000" w:themeColor="text1"/>
          <w:sz w:val="24"/>
          <w:szCs w:val="24"/>
          <w:rtl/>
        </w:rPr>
        <w:t>"</w:t>
      </w:r>
      <w:r w:rsidRPr="005C002B">
        <w:rPr>
          <w:rFonts w:ascii="David" w:hAnsi="Times New Roman" w:cs="David" w:hint="eastAsia"/>
          <w:color w:val="000000" w:themeColor="text1"/>
          <w:sz w:val="24"/>
          <w:szCs w:val="24"/>
          <w:rtl/>
        </w:rPr>
        <w:t>מ</w:t>
      </w:r>
      <w:r w:rsidRPr="005C002B">
        <w:rPr>
          <w:rFonts w:ascii="David" w:hAnsi="Times New Roman" w:cs="David"/>
          <w:color w:val="000000" w:themeColor="text1"/>
          <w:sz w:val="24"/>
          <w:szCs w:val="24"/>
          <w:rtl/>
        </w:rPr>
        <w:t xml:space="preserve">_____________, </w:t>
      </w:r>
      <w:r w:rsidRPr="005C002B">
        <w:rPr>
          <w:rFonts w:ascii="David" w:hAnsi="Times New Roman" w:cs="David" w:hint="eastAsia"/>
          <w:color w:val="000000" w:themeColor="text1"/>
          <w:sz w:val="24"/>
          <w:szCs w:val="24"/>
          <w:rtl/>
        </w:rPr>
        <w:t>נושא</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ת</w:t>
      </w:r>
      <w:r w:rsidRPr="005C002B">
        <w:rPr>
          <w:rFonts w:ascii="David" w:hAnsi="Times New Roman" w:cs="David"/>
          <w:color w:val="000000" w:themeColor="text1"/>
          <w:sz w:val="24"/>
          <w:szCs w:val="24"/>
          <w:rtl/>
        </w:rPr>
        <w:t>.</w:t>
      </w:r>
      <w:r w:rsidRPr="005C002B">
        <w:rPr>
          <w:rFonts w:ascii="David" w:hAnsi="Times New Roman" w:cs="David" w:hint="eastAsia"/>
          <w:color w:val="000000" w:themeColor="text1"/>
          <w:sz w:val="24"/>
          <w:szCs w:val="24"/>
          <w:rtl/>
        </w:rPr>
        <w:t>ז</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מס</w:t>
      </w:r>
      <w:r w:rsidRPr="005C002B">
        <w:rPr>
          <w:rFonts w:ascii="David" w:hAnsi="Times New Roman" w:cs="David"/>
          <w:color w:val="000000" w:themeColor="text1"/>
          <w:sz w:val="24"/>
          <w:szCs w:val="24"/>
          <w:rtl/>
        </w:rPr>
        <w:t>' ____________, שהנני מורשה חתימה מטעם המציע ________________________ מס' מזהה ____________________ (</w:t>
      </w:r>
      <w:r w:rsidRPr="005C002B">
        <w:rPr>
          <w:rFonts w:ascii="David" w:hAnsi="Times New Roman" w:cs="David" w:hint="eastAsia"/>
          <w:color w:val="000000" w:themeColor="text1"/>
          <w:sz w:val="24"/>
          <w:szCs w:val="24"/>
          <w:rtl/>
        </w:rPr>
        <w:t>להלן</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המציע</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מתחייב</w:t>
      </w:r>
      <w:r w:rsidRPr="005C002B">
        <w:rPr>
          <w:rFonts w:ascii="David" w:hAnsi="Times New Roman" w:cs="David"/>
          <w:color w:val="000000" w:themeColor="text1"/>
          <w:sz w:val="24"/>
          <w:szCs w:val="24"/>
          <w:rtl/>
        </w:rPr>
        <w:t xml:space="preserve"> </w:t>
      </w:r>
      <w:r w:rsidRPr="005C002B">
        <w:rPr>
          <w:rFonts w:ascii="David" w:hAnsi="Times New Roman" w:cs="David" w:hint="eastAsia"/>
          <w:color w:val="000000" w:themeColor="text1"/>
          <w:sz w:val="24"/>
          <w:szCs w:val="24"/>
          <w:rtl/>
        </w:rPr>
        <w:t>בזאת</w:t>
      </w:r>
      <w:r w:rsidRPr="005C002B">
        <w:rPr>
          <w:rFonts w:ascii="David" w:hAnsi="Times New Roman" w:cs="David"/>
          <w:color w:val="000000" w:themeColor="text1"/>
          <w:sz w:val="24"/>
          <w:szCs w:val="24"/>
          <w:rtl/>
        </w:rPr>
        <w:t xml:space="preserve"> בשם המציע, </w:t>
      </w:r>
      <w:r w:rsidRPr="005C002B">
        <w:rPr>
          <w:rFonts w:ascii="David" w:hAnsi="Times New Roman" w:cs="David" w:hint="eastAsia"/>
          <w:color w:val="000000" w:themeColor="text1"/>
          <w:sz w:val="24"/>
          <w:szCs w:val="24"/>
          <w:rtl/>
        </w:rPr>
        <w:t>בכתב</w:t>
      </w:r>
      <w:r w:rsidRPr="005C002B">
        <w:rPr>
          <w:rFonts w:ascii="David" w:hAnsi="Times New Roman" w:cs="David"/>
          <w:color w:val="000000" w:themeColor="text1"/>
          <w:sz w:val="24"/>
          <w:szCs w:val="24"/>
          <w:rtl/>
        </w:rPr>
        <w:t>:</w:t>
      </w:r>
    </w:p>
    <w:p w:rsidR="006D7BFD" w:rsidRPr="005C002B" w:rsidRDefault="006D7BFD" w:rsidP="00371653">
      <w:pPr>
        <w:autoSpaceDE w:val="0"/>
        <w:autoSpaceDN w:val="0"/>
        <w:adjustRightInd w:val="0"/>
        <w:spacing w:after="0" w:line="360" w:lineRule="auto"/>
        <w:ind w:left="18"/>
        <w:rPr>
          <w:rFonts w:ascii="David" w:hAnsi="Times New Roman" w:cs="David"/>
          <w:color w:val="000000" w:themeColor="text1"/>
          <w:sz w:val="24"/>
          <w:szCs w:val="24"/>
          <w:rtl/>
        </w:rPr>
      </w:pPr>
      <w:r w:rsidRPr="005C002B">
        <w:rPr>
          <w:rFonts w:ascii="David" w:hAnsi="Times New Roman" w:cs="David" w:hint="eastAsia"/>
          <w:color w:val="000000" w:themeColor="text1"/>
          <w:sz w:val="24"/>
          <w:szCs w:val="24"/>
          <w:rtl/>
        </w:rPr>
        <w:t>המציע</w:t>
      </w:r>
      <w:r w:rsidRPr="005C002B">
        <w:rPr>
          <w:rFonts w:ascii="David" w:hAnsi="Times New Roman" w:cs="David"/>
          <w:color w:val="000000" w:themeColor="text1"/>
          <w:sz w:val="24"/>
          <w:szCs w:val="24"/>
          <w:rtl/>
        </w:rPr>
        <w:t xml:space="preserve"> מתחייב להעמיד את מלא </w:t>
      </w:r>
      <w:proofErr w:type="spellStart"/>
      <w:r w:rsidRPr="005C002B">
        <w:rPr>
          <w:rFonts w:ascii="David" w:hAnsi="Times New Roman" w:cs="David" w:hint="eastAsia"/>
          <w:color w:val="000000" w:themeColor="text1"/>
          <w:sz w:val="24"/>
          <w:szCs w:val="24"/>
          <w:rtl/>
        </w:rPr>
        <w:t>מלא</w:t>
      </w:r>
      <w:proofErr w:type="spellEnd"/>
      <w:r w:rsidRPr="005C002B">
        <w:rPr>
          <w:rFonts w:ascii="David" w:hAnsi="Times New Roman" w:cs="David"/>
          <w:color w:val="000000" w:themeColor="text1"/>
          <w:sz w:val="24"/>
          <w:szCs w:val="24"/>
          <w:rtl/>
        </w:rPr>
        <w:t xml:space="preserve"> התשתיות והציוד הנדרש, כשהם במצב ראוי, תקין ושמיש לצורך מתן השירותים נשוא מכרז זה, בהתאם להוראות המכרז על כל נספחיו, </w:t>
      </w:r>
      <w:proofErr w:type="spellStart"/>
      <w:r w:rsidRPr="005C002B">
        <w:rPr>
          <w:rFonts w:ascii="David" w:hAnsi="Times New Roman" w:cs="David" w:hint="eastAsia"/>
          <w:color w:val="000000" w:themeColor="text1"/>
          <w:sz w:val="24"/>
          <w:szCs w:val="24"/>
          <w:rtl/>
        </w:rPr>
        <w:t>הכל</w:t>
      </w:r>
      <w:proofErr w:type="spellEnd"/>
      <w:r w:rsidRPr="005C002B">
        <w:rPr>
          <w:rFonts w:ascii="David" w:hAnsi="Times New Roman" w:cs="David"/>
          <w:color w:val="000000" w:themeColor="text1"/>
          <w:sz w:val="24"/>
          <w:szCs w:val="24"/>
          <w:rtl/>
        </w:rPr>
        <w:t xml:space="preserve"> בתוך 60 ימים ממועד קבלת הודעת הזכייה.</w:t>
      </w:r>
    </w:p>
    <w:p w:rsidR="00536A48" w:rsidRPr="005C002B" w:rsidDel="002D585A" w:rsidRDefault="00536A48" w:rsidP="00536A48">
      <w:pPr>
        <w:spacing w:after="0" w:line="360" w:lineRule="auto"/>
        <w:rPr>
          <w:rFonts w:ascii="Times New Roman" w:hAnsi="Times New Roman" w:cs="David"/>
          <w:b/>
          <w:bCs/>
          <w:i/>
          <w:iCs/>
          <w:color w:val="000000" w:themeColor="text1"/>
          <w:sz w:val="24"/>
          <w:szCs w:val="24"/>
          <w:u w:val="single"/>
          <w:rtl/>
        </w:rPr>
      </w:pP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b/>
          <w:bCs/>
          <w:color w:val="000000" w:themeColor="text1"/>
          <w:sz w:val="24"/>
          <w:szCs w:val="24"/>
          <w:rtl/>
        </w:rPr>
        <w:t xml:space="preserve">בנוסף ומבלי לגרוע מהוראות מפרט מכרז זה על נספחיו, ממסמכי ההצעה שהוגשה על-ידי המציע- </w:t>
      </w: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hint="eastAsia"/>
          <w:b/>
          <w:bCs/>
          <w:color w:val="000000" w:themeColor="text1"/>
          <w:sz w:val="24"/>
          <w:szCs w:val="24"/>
          <w:rtl/>
        </w:rPr>
        <w:t>אני</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הח</w:t>
      </w:r>
      <w:r w:rsidRPr="005C002B" w:rsidDel="002D585A">
        <w:rPr>
          <w:rFonts w:ascii="Times New Roman" w:hAnsi="Times New Roman" w:cs="David"/>
          <w:b/>
          <w:bCs/>
          <w:color w:val="000000" w:themeColor="text1"/>
          <w:sz w:val="24"/>
          <w:szCs w:val="24"/>
          <w:rtl/>
        </w:rPr>
        <w:t>"</w:t>
      </w:r>
      <w:r w:rsidRPr="005C002B" w:rsidDel="002D585A">
        <w:rPr>
          <w:rFonts w:ascii="Times New Roman" w:hAnsi="Times New Roman" w:cs="David" w:hint="eastAsia"/>
          <w:b/>
          <w:bCs/>
          <w:color w:val="000000" w:themeColor="text1"/>
          <w:sz w:val="24"/>
          <w:szCs w:val="24"/>
          <w:rtl/>
        </w:rPr>
        <w:t>מ</w:t>
      </w:r>
      <w:r w:rsidRPr="005C002B" w:rsidDel="002D585A">
        <w:rPr>
          <w:rFonts w:ascii="Times New Roman" w:hAnsi="Times New Roman" w:cs="David"/>
          <w:b/>
          <w:bCs/>
          <w:color w:val="000000" w:themeColor="text1"/>
          <w:sz w:val="24"/>
          <w:szCs w:val="24"/>
          <w:rtl/>
        </w:rPr>
        <w:t xml:space="preserve">_____________, </w:t>
      </w:r>
      <w:r w:rsidRPr="005C002B" w:rsidDel="002D585A">
        <w:rPr>
          <w:rFonts w:ascii="Times New Roman" w:hAnsi="Times New Roman" w:cs="David" w:hint="eastAsia"/>
          <w:b/>
          <w:bCs/>
          <w:color w:val="000000" w:themeColor="text1"/>
          <w:sz w:val="24"/>
          <w:szCs w:val="24"/>
          <w:rtl/>
        </w:rPr>
        <w:t>נושא</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ת</w:t>
      </w:r>
      <w:r w:rsidRPr="005C002B" w:rsidDel="002D585A">
        <w:rPr>
          <w:rFonts w:ascii="Times New Roman" w:hAnsi="Times New Roman" w:cs="David"/>
          <w:b/>
          <w:bCs/>
          <w:color w:val="000000" w:themeColor="text1"/>
          <w:sz w:val="24"/>
          <w:szCs w:val="24"/>
          <w:rtl/>
        </w:rPr>
        <w:t>.</w:t>
      </w:r>
      <w:r w:rsidRPr="005C002B" w:rsidDel="002D585A">
        <w:rPr>
          <w:rFonts w:ascii="Times New Roman" w:hAnsi="Times New Roman" w:cs="David" w:hint="eastAsia"/>
          <w:b/>
          <w:bCs/>
          <w:color w:val="000000" w:themeColor="text1"/>
          <w:sz w:val="24"/>
          <w:szCs w:val="24"/>
          <w:rtl/>
        </w:rPr>
        <w:t>ז</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מס</w:t>
      </w:r>
      <w:r w:rsidRPr="005C002B" w:rsidDel="002D585A">
        <w:rPr>
          <w:rFonts w:ascii="Times New Roman" w:hAnsi="Times New Roman" w:cs="David"/>
          <w:b/>
          <w:bCs/>
          <w:color w:val="000000" w:themeColor="text1"/>
          <w:sz w:val="24"/>
          <w:szCs w:val="24"/>
          <w:rtl/>
        </w:rPr>
        <w:t>' ____________, שהנני מורשה חתימה מטעם המציע ________________________ מס' מזהה ____________________ (</w:t>
      </w:r>
      <w:r w:rsidRPr="005C002B" w:rsidDel="002D585A">
        <w:rPr>
          <w:rFonts w:ascii="Times New Roman" w:hAnsi="Times New Roman" w:cs="David" w:hint="eastAsia"/>
          <w:b/>
          <w:bCs/>
          <w:color w:val="000000" w:themeColor="text1"/>
          <w:sz w:val="24"/>
          <w:szCs w:val="24"/>
          <w:rtl/>
        </w:rPr>
        <w:t>להלן</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המציע</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מתחייב</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בזאת</w:t>
      </w:r>
      <w:r w:rsidRPr="005C002B" w:rsidDel="002D585A">
        <w:rPr>
          <w:rFonts w:ascii="Times New Roman" w:hAnsi="Times New Roman" w:cs="David"/>
          <w:b/>
          <w:bCs/>
          <w:color w:val="000000" w:themeColor="text1"/>
          <w:sz w:val="24"/>
          <w:szCs w:val="24"/>
          <w:rtl/>
        </w:rPr>
        <w:t xml:space="preserve"> בשם המציע, </w:t>
      </w:r>
      <w:r w:rsidRPr="005C002B" w:rsidDel="002D585A">
        <w:rPr>
          <w:rFonts w:ascii="Times New Roman" w:hAnsi="Times New Roman" w:cs="David" w:hint="eastAsia"/>
          <w:b/>
          <w:bCs/>
          <w:color w:val="000000" w:themeColor="text1"/>
          <w:sz w:val="24"/>
          <w:szCs w:val="24"/>
          <w:rtl/>
        </w:rPr>
        <w:t>בכתב</w:t>
      </w:r>
      <w:r w:rsidRPr="005C002B" w:rsidDel="002D585A">
        <w:rPr>
          <w:rFonts w:ascii="Times New Roman" w:hAnsi="Times New Roman" w:cs="David"/>
          <w:b/>
          <w:bCs/>
          <w:color w:val="000000" w:themeColor="text1"/>
          <w:sz w:val="24"/>
          <w:szCs w:val="24"/>
          <w:rtl/>
        </w:rPr>
        <w:t xml:space="preserve"> להעמיד לצורך מתן השרות נשוא המכרז זה כ</w:t>
      </w:r>
      <w:r w:rsidRPr="005C002B" w:rsidDel="002D585A">
        <w:rPr>
          <w:rFonts w:ascii="Times New Roman" w:hAnsi="Times New Roman" w:cs="David" w:hint="eastAsia"/>
          <w:b/>
          <w:bCs/>
          <w:color w:val="000000" w:themeColor="text1"/>
          <w:sz w:val="24"/>
          <w:szCs w:val="24"/>
          <w:rtl/>
        </w:rPr>
        <w:t>ו</w:t>
      </w:r>
      <w:r w:rsidRPr="005C002B" w:rsidDel="002D585A">
        <w:rPr>
          <w:rFonts w:ascii="Times New Roman" w:hAnsi="Times New Roman" w:cs="David"/>
          <w:b/>
          <w:bCs/>
          <w:color w:val="000000" w:themeColor="text1"/>
          <w:sz w:val="24"/>
          <w:szCs w:val="24"/>
          <w:rtl/>
        </w:rPr>
        <w:t xml:space="preserve">ח אדם </w:t>
      </w:r>
      <w:r w:rsidRPr="005C002B" w:rsidDel="002D585A">
        <w:rPr>
          <w:rFonts w:ascii="Times New Roman" w:hAnsi="Times New Roman" w:cs="David" w:hint="eastAsia"/>
          <w:b/>
          <w:bCs/>
          <w:color w:val="000000" w:themeColor="text1"/>
          <w:sz w:val="24"/>
          <w:szCs w:val="24"/>
          <w:rtl/>
        </w:rPr>
        <w:t>בעלי</w:t>
      </w:r>
      <w:r w:rsidRPr="005C002B" w:rsidDel="002D585A">
        <w:rPr>
          <w:rFonts w:ascii="Times New Roman" w:hAnsi="Times New Roman" w:cs="David"/>
          <w:b/>
          <w:bCs/>
          <w:color w:val="000000" w:themeColor="text1"/>
          <w:sz w:val="24"/>
          <w:szCs w:val="24"/>
          <w:rtl/>
        </w:rPr>
        <w:t xml:space="preserve"> כישורים מתאימים כנדרש </w:t>
      </w:r>
      <w:r w:rsidRPr="005C002B" w:rsidDel="002D585A">
        <w:rPr>
          <w:rFonts w:ascii="Times New Roman" w:hAnsi="Times New Roman" w:cs="David" w:hint="eastAsia"/>
          <w:b/>
          <w:bCs/>
          <w:color w:val="000000" w:themeColor="text1"/>
          <w:sz w:val="24"/>
          <w:szCs w:val="24"/>
          <w:rtl/>
        </w:rPr>
        <w:t>לשם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אספקת</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השירותים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בהתאם</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להוראות</w:t>
      </w:r>
      <w:r w:rsidRPr="005C002B" w:rsidDel="002D585A">
        <w:rPr>
          <w:rFonts w:ascii="Times New Roman" w:hAnsi="Times New Roman" w:cs="David"/>
          <w:b/>
          <w:bCs/>
          <w:color w:val="000000" w:themeColor="text1"/>
          <w:sz w:val="24"/>
          <w:szCs w:val="24"/>
          <w:rtl/>
        </w:rPr>
        <w:t xml:space="preserve"> </w:t>
      </w:r>
      <w:r w:rsidRPr="005C002B" w:rsidDel="002D585A">
        <w:rPr>
          <w:rFonts w:ascii="Times New Roman" w:hAnsi="Times New Roman" w:cs="David" w:hint="eastAsia"/>
          <w:b/>
          <w:bCs/>
          <w:color w:val="000000" w:themeColor="text1"/>
          <w:sz w:val="24"/>
          <w:szCs w:val="24"/>
          <w:rtl/>
        </w:rPr>
        <w:t>המכרז</w:t>
      </w:r>
      <w:r w:rsidRPr="005C002B" w:rsidDel="002D585A">
        <w:rPr>
          <w:rFonts w:ascii="Times New Roman" w:hAnsi="Times New Roman" w:cs="David"/>
          <w:b/>
          <w:bCs/>
          <w:color w:val="000000" w:themeColor="text1"/>
          <w:sz w:val="24"/>
          <w:szCs w:val="24"/>
          <w:rtl/>
        </w:rPr>
        <w:t xml:space="preserve"> וכמפורט בהצעתי.</w:t>
      </w:r>
    </w:p>
    <w:p w:rsidR="00536A48" w:rsidRPr="005C002B" w:rsidDel="002D585A" w:rsidRDefault="00536A48" w:rsidP="00536A48">
      <w:pPr>
        <w:spacing w:after="0" w:line="360" w:lineRule="auto"/>
        <w:rPr>
          <w:rFonts w:ascii="Times New Roman" w:hAnsi="Times New Roman" w:cs="David"/>
          <w:b/>
          <w:bCs/>
          <w:color w:val="000000" w:themeColor="text1"/>
          <w:sz w:val="24"/>
          <w:szCs w:val="24"/>
          <w:rtl/>
        </w:rPr>
      </w:pPr>
      <w:r w:rsidRPr="005C002B" w:rsidDel="002D585A">
        <w:rPr>
          <w:rFonts w:ascii="Times New Roman" w:hAnsi="Times New Roman" w:cs="David"/>
          <w:b/>
          <w:bCs/>
          <w:color w:val="000000" w:themeColor="text1"/>
          <w:sz w:val="24"/>
          <w:szCs w:val="24"/>
          <w:rtl/>
        </w:rPr>
        <w:t>ה</w:t>
      </w:r>
      <w:r w:rsidRPr="005C002B" w:rsidDel="002D585A">
        <w:rPr>
          <w:rFonts w:ascii="Times New Roman" w:hAnsi="Times New Roman" w:cs="David" w:hint="eastAsia"/>
          <w:b/>
          <w:bCs/>
          <w:color w:val="000000" w:themeColor="text1"/>
          <w:sz w:val="24"/>
          <w:szCs w:val="24"/>
          <w:rtl/>
        </w:rPr>
        <w:t>נני</w:t>
      </w:r>
      <w:r w:rsidRPr="005C002B" w:rsidDel="002D585A">
        <w:rPr>
          <w:rFonts w:ascii="Times New Roman" w:hAnsi="Times New Roman" w:cs="David"/>
          <w:b/>
          <w:bCs/>
          <w:color w:val="000000" w:themeColor="text1"/>
          <w:sz w:val="24"/>
          <w:szCs w:val="24"/>
          <w:rtl/>
        </w:rPr>
        <w:t xml:space="preserve"> מתחייב להעמיד את כוח האדם הנ"ל לרשות המשרד לשם מתן השירות נשוא המכרז במשך כל תקופת ההתקשרות, בהתאם לדרישת המשרד. </w:t>
      </w:r>
    </w:p>
    <w:p w:rsidR="00536A48" w:rsidRPr="005C002B" w:rsidRDefault="00536A48" w:rsidP="00371653">
      <w:pPr>
        <w:autoSpaceDE w:val="0"/>
        <w:autoSpaceDN w:val="0"/>
        <w:adjustRightInd w:val="0"/>
        <w:spacing w:after="0" w:line="360" w:lineRule="auto"/>
        <w:ind w:left="18"/>
        <w:rPr>
          <w:rFonts w:ascii="David" w:hAnsi="Times New Roman" w:cs="David"/>
          <w:color w:val="000000" w:themeColor="text1"/>
          <w:sz w:val="24"/>
          <w:szCs w:val="24"/>
        </w:rPr>
      </w:pP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r w:rsidRPr="005C002B">
        <w:rPr>
          <w:rFonts w:ascii="David" w:hAnsi="Times New Roman" w:cs="David"/>
          <w:color w:val="000000" w:themeColor="text1"/>
          <w:sz w:val="24"/>
          <w:szCs w:val="24"/>
          <w:rtl/>
        </w:rPr>
        <w:t>_________________</w:t>
      </w:r>
      <w:r w:rsidR="003E4EF2" w:rsidRPr="005C002B">
        <w:rPr>
          <w:rFonts w:ascii="David" w:hAnsi="Times New Roman" w:cs="David"/>
          <w:color w:val="000000" w:themeColor="text1"/>
          <w:sz w:val="24"/>
          <w:szCs w:val="24"/>
          <w:rtl/>
        </w:rPr>
        <w:t xml:space="preserve">                                </w:t>
      </w:r>
      <w:r w:rsidRPr="005C002B">
        <w:rPr>
          <w:rFonts w:ascii="David" w:hAnsi="Times New Roman" w:cs="David"/>
          <w:color w:val="000000" w:themeColor="text1"/>
          <w:sz w:val="24"/>
          <w:szCs w:val="24"/>
          <w:rtl/>
        </w:rPr>
        <w:t>_______________________</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r w:rsidRPr="005C002B">
        <w:rPr>
          <w:rFonts w:ascii="David" w:hAnsi="Times New Roman" w:cs="David" w:hint="eastAsia"/>
          <w:color w:val="000000" w:themeColor="text1"/>
          <w:sz w:val="24"/>
          <w:szCs w:val="24"/>
          <w:rtl/>
        </w:rPr>
        <w:t>תאריך</w:t>
      </w:r>
      <w:r w:rsidR="003E4EF2" w:rsidRPr="005C002B">
        <w:rPr>
          <w:rFonts w:ascii="David" w:hAnsi="Times New Roman" w:cs="David"/>
          <w:color w:val="000000" w:themeColor="text1"/>
          <w:sz w:val="24"/>
          <w:szCs w:val="24"/>
          <w:rtl/>
        </w:rPr>
        <w:t xml:space="preserve">                                              </w:t>
      </w:r>
      <w:r w:rsidR="00536A48" w:rsidRPr="005C002B">
        <w:rPr>
          <w:rFonts w:ascii="David" w:hAnsi="Times New Roman" w:cs="David" w:hint="eastAsia"/>
          <w:color w:val="000000" w:themeColor="text1"/>
          <w:sz w:val="24"/>
          <w:szCs w:val="24"/>
          <w:rtl/>
        </w:rPr>
        <w:t>שם</w:t>
      </w:r>
      <w:r w:rsidR="00536A48" w:rsidRPr="005C002B">
        <w:rPr>
          <w:rFonts w:ascii="David" w:hAnsi="Times New Roman" w:cs="David"/>
          <w:color w:val="000000" w:themeColor="text1"/>
          <w:sz w:val="24"/>
          <w:szCs w:val="24"/>
          <w:rtl/>
        </w:rPr>
        <w:t xml:space="preserve"> מורשה החתימה + </w:t>
      </w:r>
      <w:r w:rsidRPr="005C002B">
        <w:rPr>
          <w:rFonts w:ascii="David" w:hAnsi="Times New Roman" w:cs="David" w:hint="eastAsia"/>
          <w:color w:val="000000" w:themeColor="text1"/>
          <w:sz w:val="24"/>
          <w:szCs w:val="24"/>
          <w:rtl/>
        </w:rPr>
        <w:t>חתימה</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u w:val="single"/>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הח"מ__________________ עו"ד שכתובתי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מאשר בזה שהמציע ____________ החתום לעיל הנו תאגיד הרשום כדין בישראל אצל רשם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____________________</w:t>
      </w:r>
    </w:p>
    <w:p w:rsidR="006D7BFD" w:rsidRPr="005C002B" w:rsidRDefault="003E4EF2"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תאריך</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עו"ד</w:t>
      </w:r>
    </w:p>
    <w:p w:rsidR="006D7BFD" w:rsidRPr="005C002B" w:rsidRDefault="006D7BFD" w:rsidP="00371653">
      <w:pPr>
        <w:bidi w:val="0"/>
        <w:rPr>
          <w:rFonts w:asciiTheme="minorHAnsi" w:hAnsiTheme="minorHAnsi" w:cs="David"/>
          <w:b/>
          <w:bCs/>
          <w:color w:val="000000" w:themeColor="text1"/>
          <w:sz w:val="24"/>
          <w:szCs w:val="24"/>
        </w:rPr>
      </w:pPr>
    </w:p>
    <w:p w:rsidR="0073068D" w:rsidRPr="005C002B" w:rsidRDefault="0073068D">
      <w:pPr>
        <w:bidi w:val="0"/>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br w:type="page"/>
      </w: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נספח י למכרז</w:t>
      </w:r>
    </w:p>
    <w:p w:rsidR="00FB0225" w:rsidRPr="005C002B" w:rsidRDefault="00FB0225" w:rsidP="00371653">
      <w:pPr>
        <w:spacing w:after="0" w:line="360" w:lineRule="auto"/>
        <w:jc w:val="right"/>
        <w:rPr>
          <w:rFonts w:ascii="Times New Roman" w:hAnsi="Times New Roman" w:cs="David"/>
          <w:b/>
          <w:bCs/>
          <w:color w:val="000000" w:themeColor="text1"/>
          <w:sz w:val="24"/>
          <w:szCs w:val="24"/>
          <w:u w:val="single"/>
          <w:rtl/>
        </w:rPr>
      </w:pPr>
    </w:p>
    <w:p w:rsidR="00FB0225" w:rsidRPr="005C002B" w:rsidRDefault="00FB0225" w:rsidP="00371653">
      <w:pPr>
        <w:spacing w:after="0" w:line="360" w:lineRule="auto"/>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אם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המציע</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אינו</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תאגיד</w:t>
      </w: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הצהרה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בדבר</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פרטי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ההצעה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הסודיים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וכתב</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ויתור</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אני הח"מ ______________, נושא ת.ז. מס' _______(להלן: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מצהיר </w:t>
      </w:r>
      <w:r w:rsidRPr="005C002B">
        <w:rPr>
          <w:rFonts w:ascii="Times New Roman" w:hAnsi="Times New Roman" w:cs="David" w:hint="eastAsia"/>
          <w:color w:val="000000" w:themeColor="text1"/>
          <w:sz w:val="24"/>
          <w:szCs w:val="24"/>
          <w:rtl/>
        </w:rPr>
        <w:t>ומתחייב</w:t>
      </w:r>
      <w:r w:rsidRPr="005C002B">
        <w:rPr>
          <w:rFonts w:ascii="Times New Roman" w:hAnsi="Times New Roman" w:cs="David"/>
          <w:color w:val="000000" w:themeColor="text1"/>
          <w:sz w:val="24"/>
          <w:szCs w:val="24"/>
          <w:rtl/>
        </w:rPr>
        <w:t xml:space="preserve"> בזאת, בכתב, כדלקמן:</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(יש לסמן </w:t>
      </w:r>
      <w:r w:rsidRPr="005C002B">
        <w:rPr>
          <w:rFonts w:ascii="Times New Roman" w:hAnsi="Times New Roman" w:cs="David"/>
          <w:color w:val="000000" w:themeColor="text1"/>
          <w:sz w:val="24"/>
          <w:szCs w:val="24"/>
        </w:rPr>
        <w:t>X</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המתאים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שהוגשה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w:t>
      </w:r>
      <w:r w:rsidRPr="005C002B">
        <w:rPr>
          <w:rFonts w:ascii="Times New Roman" w:hAnsi="Times New Roman" w:cs="David"/>
          <w:color w:val="000000" w:themeColor="text1"/>
          <w:sz w:val="24"/>
          <w:szCs w:val="24"/>
          <w:rtl/>
        </w:rPr>
        <w:t xml:space="preserve">'____ </w:t>
      </w:r>
      <w:r w:rsidRPr="005C002B">
        <w:rPr>
          <w:rFonts w:ascii="Times New Roman" w:hAnsi="Times New Roman" w:cs="David" w:hint="eastAsia"/>
          <w:color w:val="000000" w:themeColor="text1"/>
          <w:sz w:val="24"/>
          <w:szCs w:val="24"/>
          <w:rtl/>
        </w:rPr>
        <w:t>לקבלת</w:t>
      </w:r>
      <w:r w:rsidRPr="005C002B">
        <w:rPr>
          <w:rFonts w:ascii="Times New Roman" w:hAnsi="Times New Roman" w:cs="David"/>
          <w:color w:val="000000" w:themeColor="text1"/>
          <w:sz w:val="24"/>
          <w:szCs w:val="24"/>
          <w:rtl/>
        </w:rPr>
        <w:t xml:space="preserve"> _____________ </w:t>
      </w:r>
      <w:r w:rsidRPr="005C002B">
        <w:rPr>
          <w:rFonts w:ascii="Times New Roman" w:hAnsi="Times New Roman" w:cs="David" w:hint="eastAsia"/>
          <w:color w:val="000000" w:themeColor="text1"/>
          <w:sz w:val="24"/>
          <w:szCs w:val="24"/>
          <w:rtl/>
        </w:rPr>
        <w:t>אינה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כוללת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סודיים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הפרטים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המהווים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סודות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מסחריים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מקצועיים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הינם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כדלקמן</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right="720"/>
        <w:rPr>
          <w:rFonts w:ascii="Times New Roman" w:hAnsi="Times New Roman" w:cs="David"/>
          <w:color w:val="000000" w:themeColor="text1"/>
          <w:sz w:val="24"/>
          <w:szCs w:val="24"/>
        </w:rPr>
      </w:pPr>
    </w:p>
    <w:p w:rsidR="006D7BFD" w:rsidRPr="005C002B" w:rsidRDefault="006D7BFD" w:rsidP="00371653">
      <w:pPr>
        <w:pBdr>
          <w:top w:val="single" w:sz="12" w:space="1" w:color="auto"/>
          <w:bottom w:val="single" w:sz="12" w:space="1" w:color="auto"/>
        </w:pBdr>
        <w:spacing w:after="0" w:line="360" w:lineRule="auto"/>
        <w:rPr>
          <w:rFonts w:ascii="Times New Roman" w:hAnsi="Times New Roman" w:cs="David"/>
          <w:color w:val="000000" w:themeColor="text1"/>
          <w:sz w:val="24"/>
          <w:szCs w:val="24"/>
          <w:rtl/>
        </w:rPr>
      </w:pPr>
    </w:p>
    <w:p w:rsidR="006D7BFD" w:rsidRPr="005C002B" w:rsidRDefault="006D7BFD" w:rsidP="00371653">
      <w:pPr>
        <w:pBdr>
          <w:bottom w:val="single" w:sz="12" w:space="1" w:color="auto"/>
          <w:between w:val="single" w:sz="12" w:space="1" w:color="auto"/>
        </w:pBd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overflowPunct w:val="0"/>
        <w:autoSpaceDE w:val="0"/>
        <w:autoSpaceDN w:val="0"/>
        <w:adjustRightInd w:val="0"/>
        <w:spacing w:after="0" w:line="360" w:lineRule="auto"/>
        <w:ind w:left="651" w:hanging="363"/>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א</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6D7BFD" w:rsidRPr="005C002B" w:rsidRDefault="006D7BFD" w:rsidP="00371653">
      <w:pPr>
        <w:overflowPunct w:val="0"/>
        <w:autoSpaceDE w:val="0"/>
        <w:autoSpaceDN w:val="0"/>
        <w:adjustRightInd w:val="0"/>
        <w:spacing w:after="0" w:line="360" w:lineRule="auto"/>
        <w:ind w:left="560" w:hanging="334"/>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ב</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 xml:space="preserve"> אני נותן בזאת הסכמתי למסירת כל חלק ו/או פרט בהצעתי </w:t>
      </w:r>
      <w:r w:rsidRPr="005C002B">
        <w:rPr>
          <w:rFonts w:ascii="Times New Roman" w:hAnsi="Times New Roman" w:cs="David" w:hint="eastAsia"/>
          <w:color w:val="000000" w:themeColor="text1"/>
          <w:sz w:val="24"/>
          <w:szCs w:val="24"/>
          <w:rtl/>
          <w:lang w:val="x-none" w:eastAsia="x-none"/>
        </w:rPr>
        <w:t>שלא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פורט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 xml:space="preserve"> לעיון מציעים אחרים, </w:t>
      </w:r>
      <w:r w:rsidRPr="005C002B">
        <w:rPr>
          <w:rFonts w:ascii="Times New Roman" w:hAnsi="Times New Roman" w:cs="David" w:hint="eastAsia"/>
          <w:color w:val="000000" w:themeColor="text1"/>
          <w:sz w:val="24"/>
          <w:szCs w:val="24"/>
          <w:rtl/>
          <w:lang w:val="x-none" w:eastAsia="x-none"/>
        </w:rPr>
        <w:t>ככל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שאבחר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כזוכה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ומוותר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טענה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w:t>
      </w:r>
      <w:r w:rsidRPr="005C002B">
        <w:rPr>
          <w:rFonts w:ascii="Times New Roman" w:hAnsi="Times New Roman" w:cs="David" w:hint="eastAsia"/>
          <w:color w:val="000000" w:themeColor="text1"/>
          <w:sz w:val="24"/>
          <w:szCs w:val="24"/>
          <w:rtl/>
          <w:lang w:val="x-none" w:eastAsia="x-none"/>
        </w:rPr>
        <w:t>זכות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w:t>
      </w:r>
      <w:r w:rsidRPr="005C002B">
        <w:rPr>
          <w:rFonts w:ascii="Times New Roman" w:hAnsi="Times New Roman" w:cs="David" w:hint="eastAsia"/>
          <w:color w:val="000000" w:themeColor="text1"/>
          <w:sz w:val="24"/>
          <w:szCs w:val="24"/>
          <w:rtl/>
          <w:lang w:val="x-none" w:eastAsia="x-none"/>
        </w:rPr>
        <w:t>תביעה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לכך</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overflowPunct w:val="0"/>
        <w:autoSpaceDE w:val="0"/>
        <w:autoSpaceDN w:val="0"/>
        <w:adjustRightInd w:val="0"/>
        <w:spacing w:after="0" w:line="360" w:lineRule="auto"/>
        <w:ind w:left="560" w:hanging="334"/>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ג</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 xml:space="preserve"> ציון חלקים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פרטים בהצעה כסודיים מהווה הודאה בכך שחלקים אלה בהצעה סודיים גם בהצעותיהם של המציעים האחרים, </w:t>
      </w:r>
      <w:r w:rsidRPr="005C002B">
        <w:rPr>
          <w:rFonts w:ascii="Times New Roman" w:hAnsi="Times New Roman" w:cs="David" w:hint="eastAsia"/>
          <w:color w:val="000000" w:themeColor="text1"/>
          <w:sz w:val="24"/>
          <w:szCs w:val="24"/>
          <w:rtl/>
          <w:lang w:val="x-none" w:eastAsia="x-none"/>
        </w:rPr>
        <w:t>והנני</w:t>
      </w:r>
      <w:r w:rsidRPr="005C002B">
        <w:rPr>
          <w:rFonts w:ascii="Times New Roman" w:hAnsi="Times New Roman" w:cs="David"/>
          <w:color w:val="000000" w:themeColor="text1"/>
          <w:sz w:val="24"/>
          <w:szCs w:val="24"/>
          <w:rtl/>
          <w:lang w:val="x-none" w:eastAsia="x-none"/>
        </w:rPr>
        <w:t xml:space="preserve"> מוותר מראש על זכות העיון בחלקים אלה של הצעות המציעים האחרים.</w:t>
      </w:r>
    </w:p>
    <w:p w:rsidR="006D7BFD" w:rsidRPr="005C002B" w:rsidRDefault="006D7BFD" w:rsidP="00371653">
      <w:pPr>
        <w:overflowPunct w:val="0"/>
        <w:autoSpaceDE w:val="0"/>
        <w:autoSpaceDN w:val="0"/>
        <w:adjustRightInd w:val="0"/>
        <w:spacing w:after="0" w:line="360" w:lineRule="auto"/>
        <w:ind w:left="560" w:hanging="334"/>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ד</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ברור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בהצהרה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לחייב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ועדת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וכי</w:t>
      </w:r>
      <w:r w:rsidRPr="005C002B">
        <w:rPr>
          <w:rFonts w:ascii="Times New Roman" w:hAnsi="Times New Roman" w:cs="David"/>
          <w:color w:val="000000" w:themeColor="text1"/>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C002B">
        <w:rPr>
          <w:rFonts w:ascii="Times New Roman" w:hAnsi="Times New Roman" w:cs="David"/>
          <w:color w:val="000000" w:themeColor="text1"/>
          <w:sz w:val="24"/>
          <w:szCs w:val="24"/>
          <w:rtl/>
          <w:lang w:val="x-none" w:eastAsia="x-none"/>
        </w:rPr>
        <w:t>מינהלית</w:t>
      </w:r>
      <w:proofErr w:type="spellEnd"/>
      <w:r w:rsidRPr="005C002B">
        <w:rPr>
          <w:rFonts w:ascii="Times New Roman" w:hAnsi="Times New Roman" w:cs="David"/>
          <w:color w:val="000000" w:themeColor="text1"/>
          <w:sz w:val="24"/>
          <w:szCs w:val="24"/>
          <w:rtl/>
          <w:lang w:val="x-none" w:eastAsia="x-none"/>
        </w:rPr>
        <w:t>.</w:t>
      </w:r>
    </w:p>
    <w:p w:rsidR="006D7BFD" w:rsidRPr="005C002B" w:rsidRDefault="006D7BFD" w:rsidP="00371653">
      <w:pPr>
        <w:spacing w:after="0" w:line="360" w:lineRule="auto"/>
        <w:ind w:hanging="334"/>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חתימה</w:t>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w:t>
      </w:r>
      <w:r w:rsidR="003E4EF2" w:rsidRPr="005C002B">
        <w:rPr>
          <w:rFonts w:ascii="Times New Roman" w:hAnsi="Times New Roman" w:cs="David"/>
          <w:color w:val="000000" w:themeColor="text1"/>
          <w:sz w:val="24"/>
          <w:szCs w:val="24"/>
          <w:u w:val="single"/>
          <w:rtl/>
        </w:rPr>
        <w:t xml:space="preserve">             </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.ר</w:t>
      </w:r>
      <w:proofErr w:type="spellEnd"/>
      <w:r w:rsidR="003E4EF2"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color w:val="000000" w:themeColor="text1"/>
          <w:sz w:val="24"/>
          <w:szCs w:val="24"/>
          <w:rtl/>
        </w:rPr>
        <w:t>מאשר בזאת כי ביום ___________</w:t>
      </w:r>
      <w:r w:rsidRPr="005C002B">
        <w:rPr>
          <w:rFonts w:ascii="Times New Roman" w:hAnsi="Times New Roman" w:cs="David" w:hint="eastAsia"/>
          <w:color w:val="000000" w:themeColor="text1"/>
          <w:sz w:val="24"/>
          <w:szCs w:val="24"/>
          <w:rtl/>
        </w:rPr>
        <w:t>הופיע</w:t>
      </w:r>
      <w:r w:rsidRPr="005C002B">
        <w:rPr>
          <w:rFonts w:ascii="Times New Roman" w:hAnsi="Times New Roman" w:cs="David"/>
          <w:color w:val="000000" w:themeColor="text1"/>
          <w:sz w:val="24"/>
          <w:szCs w:val="24"/>
          <w:rtl/>
        </w:rPr>
        <w:t xml:space="preserve">/ה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w:t>
      </w:r>
      <w:r w:rsidRPr="005C002B">
        <w:rPr>
          <w:rFonts w:ascii="Times New Roman" w:hAnsi="Times New Roman" w:cs="David"/>
          <w:color w:val="000000" w:themeColor="text1"/>
          <w:sz w:val="24"/>
          <w:szCs w:val="24"/>
          <w:rtl/>
        </w:rPr>
        <w:t>/גב'</w:t>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u w:val="single"/>
          <w:rtl/>
        </w:rPr>
        <w:tab/>
      </w:r>
      <w:r w:rsidRPr="005C002B">
        <w:rPr>
          <w:rFonts w:ascii="Times New Roman" w:hAnsi="Times New Roman" w:cs="David"/>
          <w:color w:val="000000" w:themeColor="text1"/>
          <w:sz w:val="24"/>
          <w:szCs w:val="24"/>
          <w:rtl/>
        </w:rPr>
        <w:t>אשר זיהה את עצמו/ה באמצעות ת.ז. מס' _________ חתם/ה על הצהרה זו בפני.</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6D7BFD" w:rsidP="00371653">
      <w:pPr>
        <w:autoSpaceDE w:val="0"/>
        <w:autoSpaceDN w:val="0"/>
        <w:adjustRightInd w:val="0"/>
        <w:spacing w:after="0" w:line="360" w:lineRule="auto"/>
        <w:rPr>
          <w:rFonts w:ascii="David" w:hAnsi="Times New Roman" w:cs="David"/>
          <w:color w:val="000000" w:themeColor="text1"/>
          <w:sz w:val="24"/>
          <w:szCs w:val="24"/>
          <w:rtl/>
        </w:rPr>
      </w:pPr>
      <w:r w:rsidRPr="005C002B">
        <w:rPr>
          <w:rFonts w:ascii="Times New Roman" w:hAnsi="Times New Roman" w:cs="David"/>
          <w:color w:val="000000" w:themeColor="text1"/>
          <w:sz w:val="24"/>
          <w:szCs w:val="24"/>
          <w:rtl/>
        </w:rPr>
        <w:t>שם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חותמת וחתימה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תאריך</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נספח</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י</w:t>
      </w:r>
      <w:r w:rsidRPr="005C002B">
        <w:rPr>
          <w:rFonts w:ascii="Times New Roman" w:hAnsi="Times New Roman" w:cs="David"/>
          <w:b/>
          <w:bCs/>
          <w:color w:val="000000" w:themeColor="text1"/>
          <w:sz w:val="24"/>
          <w:szCs w:val="24"/>
          <w:u w:val="single"/>
          <w:rtl/>
        </w:rPr>
        <w:t xml:space="preserve">1 </w:t>
      </w:r>
      <w:r w:rsidRPr="005C002B">
        <w:rPr>
          <w:rFonts w:ascii="Times New Roman" w:hAnsi="Times New Roman" w:cs="David" w:hint="eastAsia"/>
          <w:b/>
          <w:bCs/>
          <w:color w:val="000000" w:themeColor="text1"/>
          <w:sz w:val="24"/>
          <w:szCs w:val="24"/>
          <w:u w:val="single"/>
          <w:rtl/>
        </w:rPr>
        <w:t>למכרז</w:t>
      </w:r>
    </w:p>
    <w:p w:rsidR="006D7BFD" w:rsidRPr="005C002B" w:rsidRDefault="006D7BFD" w:rsidP="00371653">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אם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המציע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תאגיד</w:t>
      </w:r>
      <w:r w:rsidRPr="005C002B">
        <w:rPr>
          <w:rFonts w:ascii="Times New Roman" w:hAnsi="Times New Roman" w:cs="David"/>
          <w:b/>
          <w:bCs/>
          <w:color w:val="000000" w:themeColor="text1"/>
          <w:sz w:val="24"/>
          <w:szCs w:val="24"/>
          <w:rtl/>
        </w:rPr>
        <w:t>:</w:t>
      </w: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הצהרה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בדבר</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פרטי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ההצעה</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הסודיים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וכתב</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ויתור</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אני הח"מ ______________, נושא ת.ז. מס' _______, מורשה החתימה מטעם __________________ שמספרו ____________(להלן: </w:t>
      </w:r>
      <w:r w:rsidRPr="005C002B">
        <w:rPr>
          <w:rFonts w:ascii="Times New Roman" w:hAnsi="Times New Roman" w:cs="David" w:hint="eastAsia"/>
          <w:color w:val="000000" w:themeColor="text1"/>
          <w:sz w:val="24"/>
          <w:szCs w:val="24"/>
          <w:rtl/>
        </w:rPr>
        <w:t>המציע</w:t>
      </w:r>
      <w:r w:rsidRPr="005C002B">
        <w:rPr>
          <w:rFonts w:ascii="Times New Roman" w:hAnsi="Times New Roman" w:cs="David"/>
          <w:color w:val="000000" w:themeColor="text1"/>
          <w:sz w:val="24"/>
          <w:szCs w:val="24"/>
          <w:rtl/>
        </w:rPr>
        <w:t xml:space="preserve">) מצהיר </w:t>
      </w:r>
      <w:r w:rsidRPr="005C002B">
        <w:rPr>
          <w:rFonts w:ascii="Times New Roman" w:hAnsi="Times New Roman" w:cs="David" w:hint="eastAsia"/>
          <w:color w:val="000000" w:themeColor="text1"/>
          <w:sz w:val="24"/>
          <w:szCs w:val="24"/>
          <w:rtl/>
        </w:rPr>
        <w:t>ומתחייב</w:t>
      </w:r>
      <w:r w:rsidRPr="005C002B">
        <w:rPr>
          <w:rFonts w:ascii="Times New Roman" w:hAnsi="Times New Roman" w:cs="David"/>
          <w:color w:val="000000" w:themeColor="text1"/>
          <w:sz w:val="24"/>
          <w:szCs w:val="24"/>
          <w:rtl/>
        </w:rPr>
        <w:t xml:space="preserve"> בזאת, בכתב, כדלקמן:</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(יש לסמן </w:t>
      </w:r>
      <w:r w:rsidRPr="005C002B">
        <w:rPr>
          <w:rFonts w:ascii="Times New Roman" w:hAnsi="Times New Roman" w:cs="David"/>
          <w:color w:val="000000" w:themeColor="text1"/>
          <w:sz w:val="24"/>
          <w:szCs w:val="24"/>
        </w:rPr>
        <w:t>X</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המתאים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שהוגשה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מטעם</w:t>
      </w:r>
      <w:r w:rsidRPr="005C002B">
        <w:rPr>
          <w:rFonts w:ascii="Times New Roman" w:hAnsi="Times New Roman" w:cs="David"/>
          <w:color w:val="000000" w:themeColor="text1"/>
          <w:sz w:val="24"/>
          <w:szCs w:val="24"/>
          <w:rtl/>
        </w:rPr>
        <w:t xml:space="preserve"> ________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w:t>
      </w:r>
      <w:r w:rsidRPr="005C002B">
        <w:rPr>
          <w:rFonts w:ascii="Times New Roman" w:hAnsi="Times New Roman" w:cs="David"/>
          <w:color w:val="000000" w:themeColor="text1"/>
          <w:sz w:val="24"/>
          <w:szCs w:val="24"/>
          <w:rtl/>
        </w:rPr>
        <w:t xml:space="preserve">'____ </w:t>
      </w:r>
      <w:r w:rsidRPr="005C002B">
        <w:rPr>
          <w:rFonts w:ascii="Times New Roman" w:hAnsi="Times New Roman" w:cs="David" w:hint="eastAsia"/>
          <w:color w:val="000000" w:themeColor="text1"/>
          <w:sz w:val="24"/>
          <w:szCs w:val="24"/>
          <w:rtl/>
        </w:rPr>
        <w:t>לקבלת</w:t>
      </w:r>
      <w:r w:rsidRPr="005C002B">
        <w:rPr>
          <w:rFonts w:ascii="Times New Roman" w:hAnsi="Times New Roman" w:cs="David"/>
          <w:color w:val="000000" w:themeColor="text1"/>
          <w:sz w:val="24"/>
          <w:szCs w:val="24"/>
          <w:rtl/>
        </w:rPr>
        <w:t xml:space="preserve"> _____________ </w:t>
      </w:r>
      <w:r w:rsidRPr="005C002B">
        <w:rPr>
          <w:rFonts w:ascii="Times New Roman" w:hAnsi="Times New Roman" w:cs="David" w:hint="eastAsia"/>
          <w:color w:val="000000" w:themeColor="text1"/>
          <w:sz w:val="24"/>
          <w:szCs w:val="24"/>
          <w:rtl/>
        </w:rPr>
        <w:t>אינה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כוללת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סודיים</w:t>
      </w:r>
      <w:r w:rsidRPr="005C002B">
        <w:rPr>
          <w:rFonts w:ascii="Times New Roman" w:hAnsi="Times New Roman" w:cs="David"/>
          <w:color w:val="000000" w:themeColor="text1"/>
          <w:sz w:val="24"/>
          <w:szCs w:val="24"/>
          <w:rtl/>
        </w:rPr>
        <w:t>.</w:t>
      </w:r>
    </w:p>
    <w:p w:rsidR="006D7BFD" w:rsidRPr="005C002B" w:rsidRDefault="006D7BFD" w:rsidP="00371653">
      <w:pPr>
        <w:numPr>
          <w:ilvl w:val="0"/>
          <w:numId w:val="8"/>
        </w:numPr>
        <w:tabs>
          <w:tab w:val="clear" w:pos="786"/>
          <w:tab w:val="num" w:pos="212"/>
        </w:tabs>
        <w:spacing w:after="0" w:line="360" w:lineRule="auto"/>
        <w:ind w:left="212"/>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הפרטים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בהצעת</w:t>
      </w:r>
      <w:r w:rsidRPr="005C002B">
        <w:rPr>
          <w:rFonts w:ascii="Times New Roman" w:hAnsi="Times New Roman" w:cs="David"/>
          <w:color w:val="000000" w:themeColor="text1"/>
          <w:sz w:val="24"/>
          <w:szCs w:val="24"/>
          <w:rtl/>
        </w:rPr>
        <w:t xml:space="preserve"> _________ </w:t>
      </w:r>
      <w:r w:rsidRPr="005C002B">
        <w:rPr>
          <w:rFonts w:ascii="Times New Roman" w:hAnsi="Times New Roman" w:cs="David" w:hint="eastAsia"/>
          <w:color w:val="000000" w:themeColor="text1"/>
          <w:sz w:val="24"/>
          <w:szCs w:val="24"/>
          <w:rtl/>
        </w:rPr>
        <w:t>המהווים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סודות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מסחריים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מקצועיים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הינם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כדלקמן</w:t>
      </w:r>
      <w:r w:rsidRPr="005C002B">
        <w:rPr>
          <w:rFonts w:ascii="Times New Roman" w:hAnsi="Times New Roman" w:cs="David"/>
          <w:color w:val="000000" w:themeColor="text1"/>
          <w:sz w:val="24"/>
          <w:szCs w:val="24"/>
          <w:rtl/>
        </w:rPr>
        <w:t>:</w:t>
      </w:r>
    </w:p>
    <w:p w:rsidR="006D7BFD" w:rsidRPr="005C002B" w:rsidRDefault="006D7BFD" w:rsidP="00371653">
      <w:pPr>
        <w:pBdr>
          <w:top w:val="single" w:sz="12" w:space="1" w:color="auto"/>
          <w:bottom w:val="single" w:sz="12" w:space="1" w:color="auto"/>
        </w:pBdr>
        <w:spacing w:after="0" w:line="360" w:lineRule="auto"/>
        <w:rPr>
          <w:rFonts w:ascii="Times New Roman" w:hAnsi="Times New Roman" w:cs="David"/>
          <w:color w:val="000000" w:themeColor="text1"/>
          <w:sz w:val="24"/>
          <w:szCs w:val="24"/>
          <w:rtl/>
        </w:rPr>
      </w:pPr>
    </w:p>
    <w:p w:rsidR="006D7BFD" w:rsidRPr="005C002B" w:rsidRDefault="006D7BFD" w:rsidP="00371653">
      <w:pPr>
        <w:pBdr>
          <w:bottom w:val="single" w:sz="12" w:space="1" w:color="auto"/>
          <w:between w:val="single" w:sz="12" w:space="1" w:color="auto"/>
        </w:pBd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overflowPunct w:val="0"/>
        <w:autoSpaceDE w:val="0"/>
        <w:autoSpaceDN w:val="0"/>
        <w:adjustRightInd w:val="0"/>
        <w:spacing w:after="0" w:line="360" w:lineRule="auto"/>
        <w:ind w:left="288" w:hanging="487"/>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א</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00F5682D"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D7BFD" w:rsidRPr="005C002B" w:rsidRDefault="006D7BFD" w:rsidP="00371653">
      <w:pPr>
        <w:overflowPunct w:val="0"/>
        <w:autoSpaceDE w:val="0"/>
        <w:autoSpaceDN w:val="0"/>
        <w:adjustRightInd w:val="0"/>
        <w:spacing w:after="0" w:line="360" w:lineRule="auto"/>
        <w:ind w:left="288" w:hanging="487"/>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ב</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הסכמתי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למסירת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חלק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w:t>
      </w:r>
      <w:r w:rsidRPr="005C002B">
        <w:rPr>
          <w:rFonts w:ascii="Times New Roman" w:hAnsi="Times New Roman" w:cs="David" w:hint="eastAsia"/>
          <w:color w:val="000000" w:themeColor="text1"/>
          <w:sz w:val="24"/>
          <w:szCs w:val="24"/>
          <w:rtl/>
          <w:lang w:val="x-none" w:eastAsia="x-none"/>
        </w:rPr>
        <w:t>פרט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בהצעתי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פורט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 xml:space="preserve"> לעיון מציעים אחרים, </w:t>
      </w:r>
      <w:r w:rsidRPr="005C002B">
        <w:rPr>
          <w:rFonts w:ascii="Times New Roman" w:hAnsi="Times New Roman" w:cs="David" w:hint="eastAsia"/>
          <w:color w:val="000000" w:themeColor="text1"/>
          <w:sz w:val="24"/>
          <w:szCs w:val="24"/>
          <w:rtl/>
          <w:lang w:val="x-none" w:eastAsia="x-none"/>
        </w:rPr>
        <w:t>ככל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שתבחר</w:t>
      </w:r>
      <w:r w:rsidRPr="005C002B">
        <w:rPr>
          <w:rFonts w:ascii="Times New Roman" w:hAnsi="Times New Roman" w:cs="David"/>
          <w:color w:val="000000" w:themeColor="text1"/>
          <w:sz w:val="24"/>
          <w:szCs w:val="24"/>
          <w:rtl/>
          <w:lang w:val="x-none" w:eastAsia="x-none"/>
        </w:rPr>
        <w:t xml:space="preserve"> ______ </w:t>
      </w:r>
      <w:r w:rsidRPr="005C002B">
        <w:rPr>
          <w:rFonts w:ascii="Times New Roman" w:hAnsi="Times New Roman" w:cs="David" w:hint="eastAsia"/>
          <w:color w:val="000000" w:themeColor="text1"/>
          <w:sz w:val="24"/>
          <w:szCs w:val="24"/>
          <w:rtl/>
          <w:lang w:val="x-none" w:eastAsia="x-none"/>
        </w:rPr>
        <w:t>כזוכה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במכרז</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ומוותר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טענה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w:t>
      </w:r>
      <w:r w:rsidRPr="005C002B">
        <w:rPr>
          <w:rFonts w:ascii="Times New Roman" w:hAnsi="Times New Roman" w:cs="David" w:hint="eastAsia"/>
          <w:color w:val="000000" w:themeColor="text1"/>
          <w:sz w:val="24"/>
          <w:szCs w:val="24"/>
          <w:rtl/>
          <w:lang w:val="x-none" w:eastAsia="x-none"/>
        </w:rPr>
        <w:t>זכות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w:t>
      </w:r>
      <w:r w:rsidRPr="005C002B">
        <w:rPr>
          <w:rFonts w:ascii="Times New Roman" w:hAnsi="Times New Roman" w:cs="David" w:hint="eastAsia"/>
          <w:color w:val="000000" w:themeColor="text1"/>
          <w:sz w:val="24"/>
          <w:szCs w:val="24"/>
          <w:rtl/>
          <w:lang w:val="x-none" w:eastAsia="x-none"/>
        </w:rPr>
        <w:t>תביעה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לכך</w:t>
      </w:r>
      <w:r w:rsidRPr="005C002B">
        <w:rPr>
          <w:rFonts w:ascii="Times New Roman" w:hAnsi="Times New Roman" w:cs="David"/>
          <w:color w:val="000000" w:themeColor="text1"/>
          <w:sz w:val="24"/>
          <w:szCs w:val="24"/>
          <w:rtl/>
          <w:lang w:val="x-none" w:eastAsia="x-none"/>
        </w:rPr>
        <w:t>.</w:t>
      </w:r>
    </w:p>
    <w:p w:rsidR="006D7BFD" w:rsidRPr="005C002B" w:rsidRDefault="006D7BFD" w:rsidP="00371653">
      <w:pPr>
        <w:overflowPunct w:val="0"/>
        <w:autoSpaceDE w:val="0"/>
        <w:autoSpaceDN w:val="0"/>
        <w:adjustRightInd w:val="0"/>
        <w:spacing w:after="0" w:line="360" w:lineRule="auto"/>
        <w:ind w:left="288" w:hanging="487"/>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ג</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ציון</w:t>
      </w:r>
      <w:r w:rsidRPr="005C002B">
        <w:rPr>
          <w:rFonts w:ascii="Times New Roman" w:hAnsi="Times New Roman" w:cs="David"/>
          <w:color w:val="000000" w:themeColor="text1"/>
          <w:sz w:val="24"/>
          <w:szCs w:val="24"/>
          <w:rtl/>
          <w:lang w:val="x-none" w:eastAsia="x-none"/>
        </w:rPr>
        <w:t xml:space="preserve"> חלקים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 xml:space="preserve">/או פרטים בהצעה כסודיים מהווה הודאה בכך שחלקים אלה בהצעה סודיים גם בהצעותיהם של המציעים האחרים, </w:t>
      </w:r>
      <w:r w:rsidRPr="005C002B">
        <w:rPr>
          <w:rFonts w:ascii="Times New Roman" w:hAnsi="Times New Roman" w:cs="David" w:hint="eastAsia"/>
          <w:color w:val="000000" w:themeColor="text1"/>
          <w:sz w:val="24"/>
          <w:szCs w:val="24"/>
          <w:rtl/>
          <w:lang w:val="x-none" w:eastAsia="x-none"/>
        </w:rPr>
        <w:t>והנני</w:t>
      </w:r>
      <w:r w:rsidRPr="005C002B">
        <w:rPr>
          <w:rFonts w:ascii="Times New Roman" w:hAnsi="Times New Roman" w:cs="David"/>
          <w:color w:val="000000" w:themeColor="text1"/>
          <w:sz w:val="24"/>
          <w:szCs w:val="24"/>
          <w:rtl/>
          <w:lang w:val="x-none" w:eastAsia="x-none"/>
        </w:rPr>
        <w:t xml:space="preserve"> מוותר מראש על זכות העיון בחלקים אלה של הצעות המציעים האחרים.</w:t>
      </w:r>
    </w:p>
    <w:p w:rsidR="006D7BFD" w:rsidRPr="005C002B" w:rsidRDefault="006D7BFD" w:rsidP="00371653">
      <w:pPr>
        <w:overflowPunct w:val="0"/>
        <w:autoSpaceDE w:val="0"/>
        <w:autoSpaceDN w:val="0"/>
        <w:adjustRightInd w:val="0"/>
        <w:spacing w:after="0" w:line="360" w:lineRule="auto"/>
        <w:ind w:left="288" w:hanging="487"/>
        <w:contextualSpacing/>
        <w:textAlignment w:val="baseline"/>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ד</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ברור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בהצהרה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לחייב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ועדת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המכרזים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וכי</w:t>
      </w:r>
      <w:r w:rsidRPr="005C002B">
        <w:rPr>
          <w:rFonts w:ascii="Times New Roman" w:hAnsi="Times New Roman" w:cs="David"/>
          <w:color w:val="000000" w:themeColor="text1"/>
          <w:sz w:val="24"/>
          <w:szCs w:val="24"/>
          <w:rtl/>
          <w:lang w:val="x-none" w:eastAsia="x-none"/>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C002B">
        <w:rPr>
          <w:rFonts w:ascii="Times New Roman" w:hAnsi="Times New Roman" w:cs="David"/>
          <w:color w:val="000000" w:themeColor="text1"/>
          <w:sz w:val="24"/>
          <w:szCs w:val="24"/>
          <w:rtl/>
          <w:lang w:val="x-none" w:eastAsia="x-none"/>
        </w:rPr>
        <w:t>מינהלית</w:t>
      </w:r>
      <w:proofErr w:type="spellEnd"/>
      <w:r w:rsidRPr="005C002B">
        <w:rPr>
          <w:rFonts w:ascii="Times New Roman" w:hAnsi="Times New Roman" w:cs="David"/>
          <w:color w:val="000000" w:themeColor="text1"/>
          <w:sz w:val="24"/>
          <w:szCs w:val="24"/>
          <w:rtl/>
          <w:lang w:val="x-none" w:eastAsia="x-none"/>
        </w:rPr>
        <w:t>.</w:t>
      </w:r>
    </w:p>
    <w:p w:rsidR="006D7BFD" w:rsidRPr="005C002B" w:rsidRDefault="006D7BFD" w:rsidP="00371653">
      <w:pPr>
        <w:spacing w:after="0" w:line="360" w:lineRule="auto"/>
        <w:rPr>
          <w:rFonts w:ascii="Times New Roman" w:hAnsi="Times New Roman" w:cs="David"/>
          <w:b/>
          <w:bCs/>
          <w:color w:val="000000" w:themeColor="text1"/>
          <w:sz w:val="24"/>
          <w:szCs w:val="24"/>
          <w:u w:val="single"/>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_______________________</w:t>
      </w:r>
    </w:p>
    <w:p w:rsidR="006D7BFD" w:rsidRPr="005C002B" w:rsidRDefault="003E4EF2"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תאריך</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חתימה</w:t>
      </w:r>
    </w:p>
    <w:p w:rsidR="006D7BFD" w:rsidRPr="005C002B" w:rsidRDefault="006D7BFD" w:rsidP="00371653">
      <w:pPr>
        <w:spacing w:after="0" w:line="360" w:lineRule="auto"/>
        <w:rPr>
          <w:rFonts w:ascii="Times New Roman" w:hAnsi="Times New Roman" w:cs="David"/>
          <w:color w:val="000000" w:themeColor="text1"/>
          <w:sz w:val="24"/>
          <w:szCs w:val="24"/>
          <w:rtl/>
        </w:rPr>
      </w:pP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u w:val="single"/>
          <w:rtl/>
        </w:rPr>
        <w:t>אימות חתימה</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הח"מ__________________ עו"ד שכתובתי ___________________</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מאשר בזה שהמציע ____________ החתום לעיל הנו תאגיד הרשום כדין בישראל אצל רשם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 _____________ וכי ה"ה ___________________ ו- _______________ אשר חתמו בפני מטעם המציע על הצעה זו, מוסמכים לעשות כן ולחייב את המציע בחתימותיהם .</w:t>
      </w:r>
    </w:p>
    <w:p w:rsidR="006D7BFD" w:rsidRPr="005C002B" w:rsidRDefault="006D7BFD"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____________________</w:t>
      </w:r>
    </w:p>
    <w:p w:rsidR="00957A2B" w:rsidRPr="005C002B" w:rsidRDefault="003E4EF2" w:rsidP="00371653">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תאריך</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w:t>
      </w:r>
      <w:r w:rsidR="00957A2B"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עו"ד</w:t>
      </w:r>
    </w:p>
    <w:p w:rsidR="006D7BFD" w:rsidRPr="005C002B" w:rsidRDefault="006D7BFD" w:rsidP="00371653">
      <w:pPr>
        <w:spacing w:after="0" w:line="360" w:lineRule="auto"/>
        <w:rPr>
          <w:rFonts w:ascii="Times New Roman" w:hAnsi="Times New Roman" w:cs="David"/>
          <w:b/>
          <w:bCs/>
          <w:color w:val="000000" w:themeColor="text1"/>
          <w:sz w:val="24"/>
          <w:szCs w:val="24"/>
          <w:rtl/>
        </w:rPr>
        <w:sectPr w:rsidR="006D7BFD" w:rsidRPr="005C002B" w:rsidSect="008112AD">
          <w:footerReference w:type="default" r:id="rId16"/>
          <w:endnotePr>
            <w:numFmt w:val="lowerLetter"/>
          </w:endnotePr>
          <w:pgSz w:w="11907" w:h="16840"/>
          <w:pgMar w:top="963" w:right="1797" w:bottom="1440" w:left="1797" w:header="720" w:footer="720" w:gutter="0"/>
          <w:cols w:space="720"/>
          <w:bidi/>
          <w:rtlGutter/>
        </w:sectPr>
      </w:pPr>
    </w:p>
    <w:p w:rsidR="00957A2B" w:rsidRPr="005C002B" w:rsidRDefault="00957A2B" w:rsidP="00957A2B">
      <w:pPr>
        <w:spacing w:after="0" w:line="360" w:lineRule="auto"/>
        <w:jc w:val="right"/>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יא למכרז</w:t>
      </w:r>
    </w:p>
    <w:p w:rsidR="00B30937" w:rsidRPr="005C002B" w:rsidRDefault="00957A2B" w:rsidP="005C002B">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התחייבות </w:t>
      </w:r>
      <w:r w:rsidR="00966DC6" w:rsidRPr="005C002B">
        <w:rPr>
          <w:rFonts w:ascii="Times New Roman" w:hAnsi="Times New Roman" w:cs="David" w:hint="eastAsia"/>
          <w:b/>
          <w:bCs/>
          <w:color w:val="000000" w:themeColor="text1"/>
          <w:sz w:val="24"/>
          <w:szCs w:val="24"/>
          <w:u w:val="single"/>
          <w:rtl/>
        </w:rPr>
        <w:t>ה</w:t>
      </w:r>
      <w:r w:rsidRPr="005C002B">
        <w:rPr>
          <w:rFonts w:ascii="Times New Roman" w:hAnsi="Times New Roman" w:cs="David"/>
          <w:b/>
          <w:bCs/>
          <w:color w:val="000000" w:themeColor="text1"/>
          <w:sz w:val="24"/>
          <w:szCs w:val="24"/>
          <w:u w:val="single"/>
          <w:rtl/>
        </w:rPr>
        <w:t xml:space="preserve">קבלן </w:t>
      </w:r>
      <w:r w:rsidR="00966DC6" w:rsidRPr="005C002B">
        <w:rPr>
          <w:rFonts w:ascii="Times New Roman" w:hAnsi="Times New Roman" w:cs="David" w:hint="eastAsia"/>
          <w:b/>
          <w:bCs/>
          <w:color w:val="000000" w:themeColor="text1"/>
          <w:sz w:val="24"/>
          <w:szCs w:val="24"/>
          <w:u w:val="single"/>
          <w:rtl/>
        </w:rPr>
        <w:t>המבצע</w:t>
      </w:r>
      <w:r w:rsidR="00966DC6" w:rsidRPr="005C002B">
        <w:rPr>
          <w:rFonts w:ascii="Times New Roman" w:hAnsi="Times New Roman" w:cs="David"/>
          <w:b/>
          <w:bCs/>
          <w:color w:val="000000" w:themeColor="text1"/>
          <w:sz w:val="24"/>
          <w:szCs w:val="24"/>
          <w:u w:val="single"/>
          <w:rtl/>
        </w:rPr>
        <w:t xml:space="preserve"> </w:t>
      </w:r>
      <w:r w:rsidR="00966DC6" w:rsidRPr="005C002B">
        <w:rPr>
          <w:rFonts w:ascii="Times New Roman" w:hAnsi="Times New Roman" w:cs="David" w:hint="eastAsia"/>
          <w:b/>
          <w:bCs/>
          <w:color w:val="000000" w:themeColor="text1"/>
          <w:sz w:val="24"/>
          <w:szCs w:val="24"/>
          <w:u w:val="single"/>
          <w:rtl/>
        </w:rPr>
        <w:t>לנושא</w:t>
      </w:r>
      <w:r w:rsidR="00966DC6" w:rsidRPr="005C002B">
        <w:rPr>
          <w:rFonts w:ascii="Times New Roman" w:hAnsi="Times New Roman" w:cs="David"/>
          <w:b/>
          <w:bCs/>
          <w:color w:val="000000" w:themeColor="text1"/>
          <w:sz w:val="24"/>
          <w:szCs w:val="24"/>
          <w:u w:val="single"/>
          <w:rtl/>
        </w:rPr>
        <w:t xml:space="preserve"> </w:t>
      </w:r>
      <w:r w:rsidR="00966DC6" w:rsidRPr="005C002B">
        <w:rPr>
          <w:rFonts w:ascii="Times New Roman" w:hAnsi="Times New Roman" w:cs="David" w:hint="eastAsia"/>
          <w:b/>
          <w:bCs/>
          <w:color w:val="000000" w:themeColor="text1"/>
          <w:sz w:val="24"/>
          <w:szCs w:val="24"/>
          <w:u w:val="single"/>
          <w:rtl/>
        </w:rPr>
        <w:t>ה</w:t>
      </w:r>
      <w:r w:rsidR="00B30937" w:rsidRPr="005C002B">
        <w:rPr>
          <w:rFonts w:ascii="Times New Roman" w:hAnsi="Times New Roman" w:cs="David" w:hint="eastAsia"/>
          <w:b/>
          <w:bCs/>
          <w:color w:val="000000" w:themeColor="text1"/>
          <w:sz w:val="24"/>
          <w:szCs w:val="24"/>
          <w:u w:val="single"/>
          <w:rtl/>
        </w:rPr>
        <w:t>השמה</w:t>
      </w:r>
    </w:p>
    <w:p w:rsidR="00B30937" w:rsidRPr="005C002B" w:rsidRDefault="00B30937" w:rsidP="005C002B">
      <w:pPr>
        <w:spacing w:after="0" w:line="360" w:lineRule="auto"/>
        <w:jc w:val="both"/>
        <w:rPr>
          <w:rFonts w:ascii="Times New Roman" w:hAnsi="Times New Roman" w:cs="David"/>
          <w:b/>
          <w:bCs/>
          <w:color w:val="000000" w:themeColor="text1"/>
          <w:sz w:val="24"/>
          <w:szCs w:val="24"/>
          <w:rtl/>
        </w:rPr>
      </w:pPr>
    </w:p>
    <w:p w:rsidR="00B30937" w:rsidRPr="005C002B" w:rsidRDefault="00957A2B" w:rsidP="005C002B">
      <w:p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 אני החתום מטה, מר/גב' _______________, נושא/ת ת.ז. שמספרה ____________, </w:t>
      </w:r>
      <w:r w:rsidR="00966DC6" w:rsidRPr="005C002B">
        <w:rPr>
          <w:rFonts w:ascii="Times New Roman" w:hAnsi="Times New Roman" w:cs="David" w:hint="eastAsia"/>
          <w:b/>
          <w:bCs/>
          <w:color w:val="000000" w:themeColor="text1"/>
          <w:sz w:val="24"/>
          <w:szCs w:val="24"/>
          <w:rtl/>
        </w:rPr>
        <w:t>מורשה</w:t>
      </w:r>
      <w:r w:rsidR="00966DC6" w:rsidRPr="005C002B">
        <w:rPr>
          <w:rFonts w:ascii="Times New Roman" w:hAnsi="Times New Roman" w:cs="David"/>
          <w:b/>
          <w:bCs/>
          <w:color w:val="000000" w:themeColor="text1"/>
          <w:sz w:val="24"/>
          <w:szCs w:val="24"/>
          <w:rtl/>
        </w:rPr>
        <w:t xml:space="preserve"> </w:t>
      </w:r>
      <w:r w:rsidR="00966DC6" w:rsidRPr="005C002B">
        <w:rPr>
          <w:rFonts w:ascii="Times New Roman" w:hAnsi="Times New Roman" w:cs="David" w:hint="eastAsia"/>
          <w:b/>
          <w:bCs/>
          <w:color w:val="000000" w:themeColor="text1"/>
          <w:sz w:val="24"/>
          <w:szCs w:val="24"/>
          <w:rtl/>
        </w:rPr>
        <w:t>חתימה</w:t>
      </w:r>
      <w:r w:rsidR="00966DC6" w:rsidRPr="005C002B">
        <w:rPr>
          <w:rFonts w:ascii="Times New Roman" w:hAnsi="Times New Roman" w:cs="David"/>
          <w:b/>
          <w:bCs/>
          <w:color w:val="000000" w:themeColor="text1"/>
          <w:sz w:val="24"/>
          <w:szCs w:val="24"/>
          <w:rtl/>
        </w:rPr>
        <w:t xml:space="preserve"> </w:t>
      </w:r>
      <w:r w:rsidR="00966DC6" w:rsidRPr="005C002B">
        <w:rPr>
          <w:rFonts w:ascii="Times New Roman" w:hAnsi="Times New Roman" w:cs="David" w:hint="eastAsia"/>
          <w:b/>
          <w:bCs/>
          <w:color w:val="000000" w:themeColor="text1"/>
          <w:sz w:val="24"/>
          <w:szCs w:val="24"/>
          <w:rtl/>
        </w:rPr>
        <w:t>מטעם</w:t>
      </w:r>
      <w:r w:rsidR="00966DC6" w:rsidRPr="005C002B">
        <w:rPr>
          <w:rFonts w:ascii="Times New Roman" w:hAnsi="Times New Roman" w:cs="David"/>
          <w:b/>
          <w:bCs/>
          <w:color w:val="000000" w:themeColor="text1"/>
          <w:sz w:val="24"/>
          <w:szCs w:val="24"/>
          <w:rtl/>
        </w:rPr>
        <w:t xml:space="preserve"> ____________________ (שם </w:t>
      </w:r>
      <w:r w:rsidR="00966DC6" w:rsidRPr="005C002B">
        <w:rPr>
          <w:rFonts w:ascii="Times New Roman" w:hAnsi="Times New Roman" w:cs="David" w:hint="eastAsia"/>
          <w:b/>
          <w:bCs/>
          <w:color w:val="000000" w:themeColor="text1"/>
          <w:sz w:val="24"/>
          <w:szCs w:val="24"/>
          <w:rtl/>
        </w:rPr>
        <w:t>התאגיד</w:t>
      </w:r>
      <w:r w:rsidR="00791993" w:rsidRPr="005C002B">
        <w:rPr>
          <w:rFonts w:ascii="Times New Roman" w:hAnsi="Times New Roman" w:cs="David"/>
          <w:b/>
          <w:bCs/>
          <w:color w:val="000000" w:themeColor="text1"/>
          <w:sz w:val="24"/>
          <w:szCs w:val="24"/>
          <w:rtl/>
        </w:rPr>
        <w:t xml:space="preserve">/ </w:t>
      </w:r>
      <w:r w:rsidR="00791993" w:rsidRPr="005C002B">
        <w:rPr>
          <w:rFonts w:ascii="Times New Roman" w:hAnsi="Times New Roman" w:cs="David" w:hint="eastAsia"/>
          <w:b/>
          <w:bCs/>
          <w:color w:val="000000" w:themeColor="text1"/>
          <w:sz w:val="24"/>
          <w:szCs w:val="24"/>
          <w:rtl/>
        </w:rPr>
        <w:t>העוסק</w:t>
      </w:r>
      <w:r w:rsidR="00791993" w:rsidRPr="005C002B">
        <w:rPr>
          <w:rFonts w:ascii="Times New Roman" w:hAnsi="Times New Roman" w:cs="David"/>
          <w:b/>
          <w:bCs/>
          <w:color w:val="000000" w:themeColor="text1"/>
          <w:sz w:val="24"/>
          <w:szCs w:val="24"/>
          <w:rtl/>
        </w:rPr>
        <w:t xml:space="preserve"> </w:t>
      </w:r>
      <w:r w:rsidR="00791993" w:rsidRPr="005C002B">
        <w:rPr>
          <w:rFonts w:ascii="Times New Roman" w:hAnsi="Times New Roman" w:cs="David" w:hint="eastAsia"/>
          <w:b/>
          <w:bCs/>
          <w:color w:val="000000" w:themeColor="text1"/>
          <w:sz w:val="24"/>
          <w:szCs w:val="24"/>
          <w:rtl/>
        </w:rPr>
        <w:t>המורשה</w:t>
      </w:r>
      <w:r w:rsidR="00966DC6" w:rsidRPr="005C002B">
        <w:rPr>
          <w:rFonts w:ascii="Times New Roman" w:hAnsi="Times New Roman" w:cs="David"/>
          <w:b/>
          <w:bCs/>
          <w:color w:val="000000" w:themeColor="text1"/>
          <w:sz w:val="24"/>
          <w:szCs w:val="24"/>
          <w:rtl/>
        </w:rPr>
        <w:t xml:space="preserve"> ומספר התאגיד</w:t>
      </w:r>
      <w:r w:rsidR="00791993" w:rsidRPr="005C002B">
        <w:rPr>
          <w:rFonts w:ascii="Times New Roman" w:hAnsi="Times New Roman" w:cs="David"/>
          <w:b/>
          <w:bCs/>
          <w:color w:val="000000" w:themeColor="text1"/>
          <w:sz w:val="24"/>
          <w:szCs w:val="24"/>
          <w:rtl/>
        </w:rPr>
        <w:t xml:space="preserve">/ </w:t>
      </w:r>
      <w:r w:rsidR="00791993" w:rsidRPr="005C002B">
        <w:rPr>
          <w:rFonts w:ascii="Times New Roman" w:hAnsi="Times New Roman" w:cs="David" w:hint="eastAsia"/>
          <w:b/>
          <w:bCs/>
          <w:color w:val="000000" w:themeColor="text1"/>
          <w:sz w:val="24"/>
          <w:szCs w:val="24"/>
          <w:rtl/>
        </w:rPr>
        <w:t>העוסק</w:t>
      </w:r>
      <w:r w:rsidR="00791993" w:rsidRPr="005C002B">
        <w:rPr>
          <w:rFonts w:ascii="Times New Roman" w:hAnsi="Times New Roman" w:cs="David"/>
          <w:b/>
          <w:bCs/>
          <w:color w:val="000000" w:themeColor="text1"/>
          <w:sz w:val="24"/>
          <w:szCs w:val="24"/>
          <w:rtl/>
        </w:rPr>
        <w:t xml:space="preserve"> </w:t>
      </w:r>
      <w:r w:rsidR="00791993" w:rsidRPr="005C002B">
        <w:rPr>
          <w:rFonts w:ascii="Times New Roman" w:hAnsi="Times New Roman" w:cs="David" w:hint="eastAsia"/>
          <w:b/>
          <w:bCs/>
          <w:color w:val="000000" w:themeColor="text1"/>
          <w:sz w:val="24"/>
          <w:szCs w:val="24"/>
          <w:rtl/>
        </w:rPr>
        <w:t>המורשה</w:t>
      </w:r>
      <w:r w:rsidR="00966DC6" w:rsidRPr="005C002B">
        <w:rPr>
          <w:rFonts w:ascii="Times New Roman" w:hAnsi="Times New Roman" w:cs="David"/>
          <w:b/>
          <w:bCs/>
          <w:color w:val="000000" w:themeColor="text1"/>
          <w:sz w:val="24"/>
          <w:szCs w:val="24"/>
          <w:rtl/>
        </w:rPr>
        <w:t xml:space="preserve"> של הקבלן המבצע לנושא ההשמה)  </w:t>
      </w:r>
      <w:r w:rsidRPr="005C002B">
        <w:rPr>
          <w:rFonts w:ascii="Times New Roman" w:hAnsi="Times New Roman" w:cs="David"/>
          <w:b/>
          <w:bCs/>
          <w:color w:val="000000" w:themeColor="text1"/>
          <w:sz w:val="24"/>
          <w:szCs w:val="24"/>
          <w:rtl/>
        </w:rPr>
        <w:t>לאחר שהוזהרתי כי עלי לומר את האמת וכי אהיה צפוי/ה לעונשים הקבועים בחוק אם לא אעשה כן, מצהיר/ה בכתב כדלקמן</w:t>
      </w:r>
      <w:r w:rsidR="00B30937" w:rsidRPr="005C002B">
        <w:rPr>
          <w:rFonts w:ascii="Times New Roman" w:hAnsi="Times New Roman" w:cs="David"/>
          <w:b/>
          <w:bCs/>
          <w:color w:val="000000" w:themeColor="text1"/>
          <w:sz w:val="24"/>
          <w:szCs w:val="24"/>
        </w:rPr>
        <w:t>:</w:t>
      </w:r>
    </w:p>
    <w:p w:rsidR="00B30937" w:rsidRPr="005C002B" w:rsidRDefault="00775ABE"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ה</w:t>
      </w:r>
      <w:r w:rsidR="00957A2B" w:rsidRPr="005C002B">
        <w:rPr>
          <w:rFonts w:cs="David" w:hint="eastAsia"/>
          <w:color w:val="000000" w:themeColor="text1"/>
          <w:sz w:val="24"/>
          <w:szCs w:val="24"/>
          <w:rtl/>
        </w:rPr>
        <w:t>קבלן</w:t>
      </w:r>
      <w:r w:rsidR="00957A2B" w:rsidRPr="005C002B">
        <w:rPr>
          <w:rFonts w:cs="David"/>
          <w:color w:val="000000" w:themeColor="text1"/>
          <w:sz w:val="24"/>
          <w:szCs w:val="24"/>
          <w:rtl/>
        </w:rPr>
        <w:t xml:space="preserve"> </w:t>
      </w:r>
      <w:r w:rsidRPr="005C002B">
        <w:rPr>
          <w:rFonts w:cs="David" w:hint="eastAsia"/>
          <w:color w:val="000000" w:themeColor="text1"/>
          <w:sz w:val="24"/>
          <w:szCs w:val="24"/>
          <w:rtl/>
        </w:rPr>
        <w:t>המבצע</w:t>
      </w:r>
      <w:r w:rsidRPr="005C002B">
        <w:rPr>
          <w:rFonts w:cs="David"/>
          <w:color w:val="000000" w:themeColor="text1"/>
          <w:sz w:val="24"/>
          <w:szCs w:val="24"/>
          <w:rtl/>
        </w:rPr>
        <w:t xml:space="preserve"> </w:t>
      </w:r>
      <w:r w:rsidRPr="005C002B">
        <w:rPr>
          <w:rFonts w:cs="David" w:hint="eastAsia"/>
          <w:color w:val="000000" w:themeColor="text1"/>
          <w:sz w:val="24"/>
          <w:szCs w:val="24"/>
          <w:rtl/>
        </w:rPr>
        <w:t>לנושא</w:t>
      </w:r>
      <w:r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ההשמה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מצהיר</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ומתחייב</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בזאת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שהשירותים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נשוא</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מכרז</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זה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שיסופקו</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על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ידו</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הינם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חלק</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בלתי</w:t>
      </w:r>
      <w:r w:rsidR="00957A2B" w:rsidRPr="005C002B">
        <w:rPr>
          <w:rFonts w:cs="David"/>
          <w:color w:val="000000" w:themeColor="text1"/>
          <w:sz w:val="24"/>
          <w:szCs w:val="24"/>
          <w:rtl/>
        </w:rPr>
        <w:t xml:space="preserve"> </w:t>
      </w:r>
      <w:r w:rsidR="00B30937" w:rsidRPr="005C002B">
        <w:rPr>
          <w:rFonts w:cs="David" w:hint="eastAsia"/>
          <w:color w:val="000000" w:themeColor="text1"/>
          <w:sz w:val="24"/>
          <w:szCs w:val="24"/>
          <w:rtl/>
        </w:rPr>
        <w:t>נפרד</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מהצעת</w:t>
      </w:r>
      <w:r w:rsidR="00B30937" w:rsidRPr="005C002B">
        <w:rPr>
          <w:rFonts w:cs="David"/>
          <w:color w:val="000000" w:themeColor="text1"/>
          <w:sz w:val="24"/>
          <w:szCs w:val="24"/>
          <w:rtl/>
        </w:rPr>
        <w:t xml:space="preserve"> ___________________ (</w:t>
      </w:r>
      <w:r w:rsidR="00957A2B" w:rsidRPr="005C002B">
        <w:rPr>
          <w:rFonts w:cs="David" w:hint="eastAsia"/>
          <w:color w:val="000000" w:themeColor="text1"/>
          <w:sz w:val="24"/>
          <w:szCs w:val="24"/>
          <w:rtl/>
        </w:rPr>
        <w:t>שם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המציע</w:t>
      </w:r>
      <w:r w:rsidR="00B30937" w:rsidRPr="005C002B">
        <w:rPr>
          <w:rFonts w:cs="David"/>
          <w:color w:val="000000" w:themeColor="text1"/>
          <w:sz w:val="24"/>
          <w:szCs w:val="24"/>
          <w:rtl/>
        </w:rPr>
        <w:t>) (</w:t>
      </w:r>
      <w:r w:rsidR="00957A2B" w:rsidRPr="005C002B">
        <w:rPr>
          <w:rFonts w:cs="David" w:hint="eastAsia"/>
          <w:color w:val="000000" w:themeColor="text1"/>
          <w:sz w:val="24"/>
          <w:szCs w:val="24"/>
          <w:rtl/>
        </w:rPr>
        <w:t>להלן</w:t>
      </w:r>
      <w:r w:rsidR="00957A2B" w:rsidRPr="005C002B">
        <w:rPr>
          <w:rFonts w:cs="David"/>
          <w:color w:val="000000" w:themeColor="text1"/>
          <w:sz w:val="24"/>
          <w:szCs w:val="24"/>
          <w:rtl/>
        </w:rPr>
        <w:t>: "</w:t>
      </w:r>
      <w:r w:rsidR="00957A2B" w:rsidRPr="005C002B">
        <w:rPr>
          <w:rFonts w:cs="David" w:hint="eastAsia"/>
          <w:b/>
          <w:bCs/>
          <w:color w:val="000000" w:themeColor="text1"/>
          <w:sz w:val="24"/>
          <w:szCs w:val="24"/>
          <w:rtl/>
        </w:rPr>
        <w:t>המציע</w:t>
      </w:r>
      <w:r w:rsidR="00957A2B" w:rsidRPr="005C002B">
        <w:rPr>
          <w:rFonts w:cs="David"/>
          <w:color w:val="000000" w:themeColor="text1"/>
          <w:sz w:val="24"/>
          <w:szCs w:val="24"/>
          <w:rtl/>
        </w:rPr>
        <w:t>"</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ל</w:t>
      </w:r>
      <w:r w:rsidR="00957A2B" w:rsidRPr="005C002B">
        <w:rPr>
          <w:rFonts w:cs="David" w:hint="eastAsia"/>
          <w:color w:val="000000" w:themeColor="text1"/>
          <w:sz w:val="24"/>
          <w:szCs w:val="24"/>
          <w:rtl/>
        </w:rPr>
        <w:t>מכרז</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וכי</w:t>
      </w:r>
      <w:r w:rsidR="00957A2B"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הוא</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עומד</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בדרישות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המכרז</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ביחד</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עם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הצעת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המציע</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כיחידה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אינטגראלית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ותפעולית</w:t>
      </w:r>
      <w:r w:rsidR="00B30937" w:rsidRPr="005C002B">
        <w:rPr>
          <w:rFonts w:cs="David"/>
          <w:color w:val="000000" w:themeColor="text1"/>
          <w:sz w:val="24"/>
          <w:szCs w:val="24"/>
          <w:rtl/>
        </w:rPr>
        <w:t>.</w:t>
      </w:r>
    </w:p>
    <w:p w:rsidR="00B30937" w:rsidRPr="005C002B" w:rsidRDefault="00957A2B"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אותם</w:t>
      </w:r>
      <w:r w:rsidRPr="005C002B">
        <w:rPr>
          <w:rFonts w:cs="David"/>
          <w:color w:val="000000" w:themeColor="text1"/>
          <w:sz w:val="24"/>
          <w:szCs w:val="24"/>
          <w:rtl/>
        </w:rPr>
        <w:t xml:space="preserve"> </w:t>
      </w:r>
      <w:r w:rsidRPr="005C002B">
        <w:rPr>
          <w:rFonts w:cs="David" w:hint="eastAsia"/>
          <w:color w:val="000000" w:themeColor="text1"/>
          <w:sz w:val="24"/>
          <w:szCs w:val="24"/>
          <w:rtl/>
        </w:rPr>
        <w:t>אני</w:t>
      </w:r>
      <w:r w:rsidRPr="005C002B">
        <w:rPr>
          <w:rFonts w:cs="David"/>
          <w:color w:val="000000" w:themeColor="text1"/>
          <w:sz w:val="24"/>
          <w:szCs w:val="24"/>
          <w:rtl/>
        </w:rPr>
        <w:t xml:space="preserve"> </w:t>
      </w:r>
      <w:r w:rsidRPr="005C002B">
        <w:rPr>
          <w:rFonts w:cs="David" w:hint="eastAsia"/>
          <w:color w:val="000000" w:themeColor="text1"/>
          <w:sz w:val="24"/>
          <w:szCs w:val="24"/>
          <w:rtl/>
        </w:rPr>
        <w:t>מתעתד</w:t>
      </w:r>
      <w:r w:rsidRPr="005C002B">
        <w:rPr>
          <w:rFonts w:cs="David"/>
          <w:color w:val="000000" w:themeColor="text1"/>
          <w:sz w:val="24"/>
          <w:szCs w:val="24"/>
          <w:rtl/>
        </w:rPr>
        <w:t xml:space="preserve"> </w:t>
      </w:r>
      <w:r w:rsidRPr="005C002B">
        <w:rPr>
          <w:rFonts w:cs="David" w:hint="eastAsia"/>
          <w:color w:val="000000" w:themeColor="text1"/>
          <w:sz w:val="24"/>
          <w:szCs w:val="24"/>
          <w:rtl/>
        </w:rPr>
        <w:t>לבצע</w:t>
      </w:r>
      <w:r w:rsidRPr="005C002B">
        <w:rPr>
          <w:rFonts w:cs="David"/>
          <w:color w:val="000000" w:themeColor="text1"/>
          <w:sz w:val="24"/>
          <w:szCs w:val="24"/>
          <w:rtl/>
        </w:rPr>
        <w:t xml:space="preserve"> </w:t>
      </w:r>
      <w:r w:rsidRPr="005C002B">
        <w:rPr>
          <w:rFonts w:cs="David" w:hint="eastAsia"/>
          <w:color w:val="000000" w:themeColor="text1"/>
          <w:sz w:val="24"/>
          <w:szCs w:val="24"/>
          <w:rtl/>
        </w:rPr>
        <w:t>במידה</w:t>
      </w:r>
      <w:r w:rsidRPr="005C002B">
        <w:rPr>
          <w:rFonts w:cs="David"/>
          <w:color w:val="000000" w:themeColor="text1"/>
          <w:sz w:val="24"/>
          <w:szCs w:val="24"/>
          <w:rtl/>
        </w:rPr>
        <w:t xml:space="preserve"> </w:t>
      </w:r>
      <w:r w:rsidRPr="005C002B">
        <w:rPr>
          <w:rFonts w:cs="David" w:hint="eastAsia"/>
          <w:color w:val="000000" w:themeColor="text1"/>
          <w:sz w:val="24"/>
          <w:szCs w:val="24"/>
          <w:rtl/>
        </w:rPr>
        <w:t>וה</w:t>
      </w:r>
      <w:r w:rsidR="00B30937" w:rsidRPr="005C002B">
        <w:rPr>
          <w:rFonts w:cs="David" w:hint="eastAsia"/>
          <w:color w:val="000000" w:themeColor="text1"/>
          <w:sz w:val="24"/>
          <w:szCs w:val="24"/>
          <w:rtl/>
        </w:rPr>
        <w:t>צעת</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המציע</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תזכה</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במכרז</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הינם</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כדלהלן</w:t>
      </w:r>
      <w:r w:rsidR="00B30937" w:rsidRPr="005C002B">
        <w:rPr>
          <w:rFonts w:cs="David"/>
          <w:color w:val="000000" w:themeColor="text1"/>
          <w:sz w:val="24"/>
          <w:szCs w:val="24"/>
          <w:rtl/>
        </w:rPr>
        <w:t xml:space="preserve">: </w:t>
      </w:r>
      <w:r w:rsidRPr="005C002B">
        <w:rPr>
          <w:rFonts w:cs="David"/>
          <w:color w:val="000000" w:themeColor="text1"/>
          <w:sz w:val="24"/>
          <w:szCs w:val="24"/>
          <w:lang w:val="en-US"/>
        </w:rPr>
        <w:t>______________________________________________</w:t>
      </w:r>
      <w:r w:rsidR="00B30937" w:rsidRPr="005C002B">
        <w:rPr>
          <w:rFonts w:cs="David"/>
          <w:color w:val="000000" w:themeColor="text1"/>
          <w:sz w:val="24"/>
          <w:szCs w:val="24"/>
          <w:lang w:val="en-US"/>
        </w:rPr>
        <w:t>____</w:t>
      </w:r>
      <w:r w:rsidRPr="005C002B">
        <w:rPr>
          <w:rFonts w:cs="David"/>
          <w:color w:val="000000" w:themeColor="text1"/>
          <w:sz w:val="24"/>
          <w:szCs w:val="24"/>
          <w:lang w:val="en-US"/>
        </w:rPr>
        <w:t>________________ __________________________________________________________________</w:t>
      </w:r>
    </w:p>
    <w:p w:rsidR="00B30937" w:rsidRPr="005C002B" w:rsidRDefault="00957A2B"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ביני</w:t>
      </w:r>
      <w:r w:rsidRPr="005C002B">
        <w:rPr>
          <w:rFonts w:cs="David"/>
          <w:color w:val="000000" w:themeColor="text1"/>
          <w:sz w:val="24"/>
          <w:szCs w:val="24"/>
          <w:rtl/>
        </w:rPr>
        <w:t xml:space="preserve"> </w:t>
      </w:r>
      <w:r w:rsidRPr="005C002B">
        <w:rPr>
          <w:rFonts w:cs="David" w:hint="eastAsia"/>
          <w:color w:val="000000" w:themeColor="text1"/>
          <w:sz w:val="24"/>
          <w:szCs w:val="24"/>
          <w:rtl/>
        </w:rPr>
        <w:t>לבין</w:t>
      </w:r>
      <w:r w:rsidRPr="005C002B">
        <w:rPr>
          <w:rFonts w:cs="David"/>
          <w:color w:val="000000" w:themeColor="text1"/>
          <w:sz w:val="24"/>
          <w:szCs w:val="24"/>
          <w:rtl/>
        </w:rPr>
        <w:t xml:space="preserve"> </w:t>
      </w:r>
      <w:r w:rsidRPr="005C002B">
        <w:rPr>
          <w:rFonts w:cs="David" w:hint="eastAsia"/>
          <w:color w:val="000000" w:themeColor="text1"/>
          <w:sz w:val="24"/>
          <w:szCs w:val="24"/>
          <w:rtl/>
        </w:rPr>
        <w:t>המציע</w:t>
      </w:r>
      <w:r w:rsidRPr="005C002B">
        <w:rPr>
          <w:rFonts w:cs="David"/>
          <w:color w:val="000000" w:themeColor="text1"/>
          <w:sz w:val="24"/>
          <w:szCs w:val="24"/>
          <w:rtl/>
        </w:rPr>
        <w:t xml:space="preserve"> </w:t>
      </w:r>
      <w:r w:rsidRPr="005C002B">
        <w:rPr>
          <w:rFonts w:cs="David" w:hint="eastAsia"/>
          <w:color w:val="000000" w:themeColor="text1"/>
          <w:sz w:val="24"/>
          <w:szCs w:val="24"/>
          <w:rtl/>
        </w:rPr>
        <w:t>יש</w:t>
      </w:r>
      <w:r w:rsidRPr="005C002B">
        <w:rPr>
          <w:rFonts w:cs="David"/>
          <w:color w:val="000000" w:themeColor="text1"/>
          <w:sz w:val="24"/>
          <w:szCs w:val="24"/>
          <w:rtl/>
        </w:rPr>
        <w:t xml:space="preserve"> </w:t>
      </w:r>
      <w:r w:rsidRPr="005C002B">
        <w:rPr>
          <w:rFonts w:cs="David" w:hint="eastAsia"/>
          <w:color w:val="000000" w:themeColor="text1"/>
          <w:sz w:val="24"/>
          <w:szCs w:val="24"/>
          <w:rtl/>
        </w:rPr>
        <w:t>קשר</w:t>
      </w:r>
      <w:r w:rsidRPr="005C002B">
        <w:rPr>
          <w:rFonts w:cs="David"/>
          <w:color w:val="000000" w:themeColor="text1"/>
          <w:sz w:val="24"/>
          <w:szCs w:val="24"/>
          <w:rtl/>
        </w:rPr>
        <w:t xml:space="preserve"> </w:t>
      </w:r>
      <w:r w:rsidRPr="005C002B">
        <w:rPr>
          <w:rFonts w:cs="David" w:hint="eastAsia"/>
          <w:color w:val="000000" w:themeColor="text1"/>
          <w:sz w:val="24"/>
          <w:szCs w:val="24"/>
          <w:rtl/>
        </w:rPr>
        <w:t>חוזי</w:t>
      </w:r>
      <w:r w:rsidRPr="005C002B">
        <w:rPr>
          <w:rFonts w:cs="David"/>
          <w:color w:val="000000" w:themeColor="text1"/>
          <w:sz w:val="24"/>
          <w:szCs w:val="24"/>
          <w:rtl/>
        </w:rPr>
        <w:t xml:space="preserve"> </w:t>
      </w:r>
      <w:r w:rsidRPr="005C002B">
        <w:rPr>
          <w:rFonts w:cs="David" w:hint="eastAsia"/>
          <w:color w:val="000000" w:themeColor="text1"/>
          <w:sz w:val="24"/>
          <w:szCs w:val="24"/>
          <w:rtl/>
        </w:rPr>
        <w:t>מחייב</w:t>
      </w:r>
      <w:r w:rsidRPr="005C002B">
        <w:rPr>
          <w:rFonts w:cs="David"/>
          <w:color w:val="000000" w:themeColor="text1"/>
          <w:sz w:val="24"/>
          <w:szCs w:val="24"/>
          <w:rtl/>
        </w:rPr>
        <w:t xml:space="preserve"> </w:t>
      </w:r>
      <w:r w:rsidRPr="005C002B">
        <w:rPr>
          <w:rFonts w:cs="David" w:hint="eastAsia"/>
          <w:color w:val="000000" w:themeColor="text1"/>
          <w:sz w:val="24"/>
          <w:szCs w:val="24"/>
          <w:rtl/>
        </w:rPr>
        <w:t>בו</w:t>
      </w:r>
      <w:r w:rsidRPr="005C002B">
        <w:rPr>
          <w:rFonts w:cs="David"/>
          <w:color w:val="000000" w:themeColor="text1"/>
          <w:sz w:val="24"/>
          <w:szCs w:val="24"/>
          <w:rtl/>
        </w:rPr>
        <w:t xml:space="preserve"> </w:t>
      </w:r>
      <w:r w:rsidRPr="005C002B">
        <w:rPr>
          <w:rFonts w:cs="David" w:hint="eastAsia"/>
          <w:color w:val="000000" w:themeColor="text1"/>
          <w:sz w:val="24"/>
          <w:szCs w:val="24"/>
          <w:rtl/>
        </w:rPr>
        <w:t>התחייבתי</w:t>
      </w:r>
      <w:r w:rsidRPr="005C002B">
        <w:rPr>
          <w:rFonts w:cs="David"/>
          <w:color w:val="000000" w:themeColor="text1"/>
          <w:sz w:val="24"/>
          <w:szCs w:val="24"/>
          <w:rtl/>
        </w:rPr>
        <w:t xml:space="preserve"> </w:t>
      </w:r>
      <w:r w:rsidRPr="005C002B">
        <w:rPr>
          <w:rFonts w:cs="David" w:hint="eastAsia"/>
          <w:color w:val="000000" w:themeColor="text1"/>
          <w:sz w:val="24"/>
          <w:szCs w:val="24"/>
          <w:rtl/>
        </w:rPr>
        <w:t>לספק</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נשוא</w:t>
      </w:r>
      <w:r w:rsidRPr="005C002B">
        <w:rPr>
          <w:rFonts w:cs="David"/>
          <w:color w:val="000000" w:themeColor="text1"/>
          <w:sz w:val="24"/>
          <w:szCs w:val="24"/>
          <w:rtl/>
        </w:rPr>
        <w:t xml:space="preserve"> </w:t>
      </w:r>
      <w:r w:rsidRPr="005C002B">
        <w:rPr>
          <w:rFonts w:cs="David" w:hint="eastAsia"/>
          <w:color w:val="000000" w:themeColor="text1"/>
          <w:sz w:val="24"/>
          <w:szCs w:val="24"/>
          <w:rtl/>
        </w:rPr>
        <w:t>מכרז</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כמפורט</w:t>
      </w:r>
      <w:r w:rsidRPr="005C002B">
        <w:rPr>
          <w:rFonts w:cs="David"/>
          <w:color w:val="000000" w:themeColor="text1"/>
          <w:sz w:val="24"/>
          <w:szCs w:val="24"/>
          <w:rtl/>
        </w:rPr>
        <w:t xml:space="preserve"> </w:t>
      </w:r>
      <w:r w:rsidRPr="005C002B">
        <w:rPr>
          <w:rFonts w:cs="David" w:hint="eastAsia"/>
          <w:color w:val="000000" w:themeColor="text1"/>
          <w:sz w:val="24"/>
          <w:szCs w:val="24"/>
          <w:rtl/>
        </w:rPr>
        <w:t>במכרז</w:t>
      </w:r>
      <w:r w:rsidRPr="005C002B">
        <w:rPr>
          <w:rFonts w:cs="David"/>
          <w:color w:val="000000" w:themeColor="text1"/>
          <w:sz w:val="24"/>
          <w:szCs w:val="24"/>
          <w:rtl/>
        </w:rPr>
        <w:t xml:space="preserve">, </w:t>
      </w:r>
      <w:r w:rsidRPr="005C002B">
        <w:rPr>
          <w:rFonts w:cs="David" w:hint="eastAsia"/>
          <w:color w:val="000000" w:themeColor="text1"/>
          <w:sz w:val="24"/>
          <w:szCs w:val="24"/>
          <w:rtl/>
        </w:rPr>
        <w:t>לתקופה</w:t>
      </w:r>
      <w:r w:rsidRPr="005C002B">
        <w:rPr>
          <w:rFonts w:cs="David"/>
          <w:color w:val="000000" w:themeColor="text1"/>
          <w:sz w:val="24"/>
          <w:szCs w:val="24"/>
          <w:rtl/>
        </w:rPr>
        <w:t xml:space="preserve"> </w:t>
      </w:r>
      <w:r w:rsidRPr="005C002B">
        <w:rPr>
          <w:rFonts w:cs="David" w:hint="eastAsia"/>
          <w:color w:val="000000" w:themeColor="text1"/>
          <w:sz w:val="24"/>
          <w:szCs w:val="24"/>
          <w:rtl/>
        </w:rPr>
        <w:t>כמוגדר</w:t>
      </w:r>
      <w:r w:rsidRPr="005C002B">
        <w:rPr>
          <w:rFonts w:cs="David"/>
          <w:color w:val="000000" w:themeColor="text1"/>
          <w:sz w:val="24"/>
          <w:szCs w:val="24"/>
          <w:rtl/>
        </w:rPr>
        <w:t xml:space="preserve"> </w:t>
      </w:r>
      <w:r w:rsidRPr="005C002B">
        <w:rPr>
          <w:rFonts w:cs="David" w:hint="eastAsia"/>
          <w:color w:val="000000" w:themeColor="text1"/>
          <w:sz w:val="24"/>
          <w:szCs w:val="24"/>
          <w:rtl/>
        </w:rPr>
        <w:t>במכרז</w:t>
      </w:r>
      <w:r w:rsidRPr="005C002B">
        <w:rPr>
          <w:rFonts w:cs="David"/>
          <w:color w:val="000000" w:themeColor="text1"/>
          <w:sz w:val="24"/>
          <w:szCs w:val="24"/>
          <w:rtl/>
        </w:rPr>
        <w:t xml:space="preserve">, </w:t>
      </w:r>
      <w:r w:rsidRPr="005C002B">
        <w:rPr>
          <w:rFonts w:cs="David" w:hint="eastAsia"/>
          <w:color w:val="000000" w:themeColor="text1"/>
          <w:sz w:val="24"/>
          <w:szCs w:val="24"/>
          <w:rtl/>
        </w:rPr>
        <w:t>ואני</w:t>
      </w:r>
      <w:r w:rsidRPr="005C002B">
        <w:rPr>
          <w:rFonts w:cs="David"/>
          <w:color w:val="000000" w:themeColor="text1"/>
          <w:sz w:val="24"/>
          <w:szCs w:val="24"/>
          <w:rtl/>
        </w:rPr>
        <w:t xml:space="preserve"> </w:t>
      </w:r>
      <w:r w:rsidRPr="005C002B">
        <w:rPr>
          <w:rFonts w:cs="David" w:hint="eastAsia"/>
          <w:color w:val="000000" w:themeColor="text1"/>
          <w:sz w:val="24"/>
          <w:szCs w:val="24"/>
          <w:rtl/>
        </w:rPr>
        <w:t>מכיר</w:t>
      </w:r>
      <w:r w:rsidRPr="005C002B">
        <w:rPr>
          <w:rFonts w:cs="David"/>
          <w:color w:val="000000" w:themeColor="text1"/>
          <w:sz w:val="24"/>
          <w:szCs w:val="24"/>
          <w:rtl/>
        </w:rPr>
        <w:t xml:space="preserve"> </w:t>
      </w:r>
      <w:r w:rsidRPr="005C002B">
        <w:rPr>
          <w:rFonts w:cs="David" w:hint="eastAsia"/>
          <w:color w:val="000000" w:themeColor="text1"/>
          <w:sz w:val="24"/>
          <w:szCs w:val="24"/>
          <w:rtl/>
        </w:rPr>
        <w:t>במציע</w:t>
      </w:r>
      <w:r w:rsidRPr="005C002B">
        <w:rPr>
          <w:rFonts w:cs="David"/>
          <w:color w:val="000000" w:themeColor="text1"/>
          <w:sz w:val="24"/>
          <w:szCs w:val="24"/>
          <w:rtl/>
        </w:rPr>
        <w:t xml:space="preserve"> </w:t>
      </w:r>
      <w:r w:rsidRPr="005C002B">
        <w:rPr>
          <w:rFonts w:cs="David" w:hint="eastAsia"/>
          <w:color w:val="000000" w:themeColor="text1"/>
          <w:sz w:val="24"/>
          <w:szCs w:val="24"/>
          <w:rtl/>
        </w:rPr>
        <w:t>כמציע</w:t>
      </w:r>
      <w:r w:rsidRPr="005C002B">
        <w:rPr>
          <w:rFonts w:cs="David"/>
          <w:color w:val="000000" w:themeColor="text1"/>
          <w:sz w:val="24"/>
          <w:szCs w:val="24"/>
          <w:rtl/>
        </w:rPr>
        <w:t xml:space="preserve"> </w:t>
      </w:r>
      <w:r w:rsidRPr="005C002B">
        <w:rPr>
          <w:rFonts w:cs="David" w:hint="eastAsia"/>
          <w:color w:val="000000" w:themeColor="text1"/>
          <w:sz w:val="24"/>
          <w:szCs w:val="24"/>
          <w:rtl/>
        </w:rPr>
        <w:t>במכרז</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00B30937" w:rsidRPr="005C002B">
        <w:rPr>
          <w:rFonts w:cs="David"/>
          <w:color w:val="000000" w:themeColor="text1"/>
          <w:sz w:val="24"/>
          <w:szCs w:val="24"/>
          <w:rtl/>
        </w:rPr>
        <w:t>.</w:t>
      </w:r>
    </w:p>
    <w:p w:rsidR="00B30937" w:rsidRPr="005C002B" w:rsidRDefault="00B30937"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ע</w:t>
      </w:r>
      <w:r w:rsidR="00957A2B" w:rsidRPr="005C002B">
        <w:rPr>
          <w:rFonts w:cs="David" w:hint="eastAsia"/>
          <w:color w:val="000000" w:themeColor="text1"/>
          <w:sz w:val="24"/>
          <w:szCs w:val="24"/>
          <w:rtl/>
        </w:rPr>
        <w:t>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מנת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להסיר</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ספק</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אני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מתחייב</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לביצוע</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השירותים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נשוא</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מכרז</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זה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אותם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קיבלתי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על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עצמי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לבצע</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כקבלן</w:t>
      </w:r>
      <w:r w:rsidR="00B429DE" w:rsidRPr="005C002B">
        <w:rPr>
          <w:rFonts w:cs="David"/>
          <w:color w:val="000000" w:themeColor="text1"/>
          <w:sz w:val="24"/>
          <w:szCs w:val="24"/>
          <w:rtl/>
        </w:rPr>
        <w:t xml:space="preserve"> </w:t>
      </w:r>
      <w:r w:rsidR="00B429DE" w:rsidRPr="005C002B">
        <w:rPr>
          <w:rFonts w:cs="David" w:hint="eastAsia"/>
          <w:color w:val="000000" w:themeColor="text1"/>
          <w:sz w:val="24"/>
          <w:szCs w:val="24"/>
          <w:rtl/>
        </w:rPr>
        <w:t>המבצע</w:t>
      </w:r>
      <w:r w:rsidR="00B429DE" w:rsidRPr="005C002B">
        <w:rPr>
          <w:rFonts w:cs="David"/>
          <w:color w:val="000000" w:themeColor="text1"/>
          <w:sz w:val="24"/>
          <w:szCs w:val="24"/>
          <w:rtl/>
        </w:rPr>
        <w:t xml:space="preserve"> </w:t>
      </w:r>
      <w:r w:rsidR="00B429DE" w:rsidRPr="005C002B">
        <w:rPr>
          <w:rFonts w:cs="David" w:hint="eastAsia"/>
          <w:color w:val="000000" w:themeColor="text1"/>
          <w:sz w:val="24"/>
          <w:szCs w:val="24"/>
          <w:rtl/>
        </w:rPr>
        <w:t>לנושא</w:t>
      </w:r>
      <w:r w:rsidR="00957A2B" w:rsidRPr="005C002B">
        <w:rPr>
          <w:rFonts w:cs="David"/>
          <w:color w:val="000000" w:themeColor="text1"/>
          <w:sz w:val="24"/>
          <w:szCs w:val="24"/>
          <w:rtl/>
        </w:rPr>
        <w:t xml:space="preserve"> </w:t>
      </w:r>
      <w:r w:rsidR="00B429DE" w:rsidRPr="005C002B">
        <w:rPr>
          <w:rFonts w:cs="David" w:hint="eastAsia"/>
          <w:color w:val="000000" w:themeColor="text1"/>
          <w:sz w:val="24"/>
          <w:szCs w:val="24"/>
          <w:rtl/>
        </w:rPr>
        <w:t>ה</w:t>
      </w:r>
      <w:r w:rsidRPr="005C002B">
        <w:rPr>
          <w:rFonts w:cs="David" w:hint="eastAsia"/>
          <w:color w:val="000000" w:themeColor="text1"/>
          <w:sz w:val="24"/>
          <w:szCs w:val="24"/>
          <w:rtl/>
        </w:rPr>
        <w:t>השמה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כאמור</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וכן</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מצהיר</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בזאת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קראתי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הוראות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המכרז</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דרישותיו</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ואת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הסכם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ההתקשרות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ואין</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בכל</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אלה</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כדי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לגרוע</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מקיום</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התחייבויותיי</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כקבלן</w:t>
      </w:r>
      <w:r w:rsidR="00064445" w:rsidRPr="005C002B">
        <w:rPr>
          <w:rFonts w:cs="David"/>
          <w:color w:val="000000" w:themeColor="text1"/>
          <w:sz w:val="24"/>
          <w:szCs w:val="24"/>
          <w:rtl/>
        </w:rPr>
        <w:t xml:space="preserve"> </w:t>
      </w:r>
      <w:r w:rsidR="00064445" w:rsidRPr="005C002B">
        <w:rPr>
          <w:rFonts w:cs="David" w:hint="eastAsia"/>
          <w:color w:val="000000" w:themeColor="text1"/>
          <w:sz w:val="24"/>
          <w:szCs w:val="24"/>
          <w:rtl/>
        </w:rPr>
        <w:t>המבצע</w:t>
      </w:r>
      <w:r w:rsidR="00064445" w:rsidRPr="005C002B">
        <w:rPr>
          <w:rFonts w:cs="David"/>
          <w:color w:val="000000" w:themeColor="text1"/>
          <w:sz w:val="24"/>
          <w:szCs w:val="24"/>
          <w:rtl/>
        </w:rPr>
        <w:t xml:space="preserve"> </w:t>
      </w:r>
      <w:r w:rsidR="00064445" w:rsidRPr="005C002B">
        <w:rPr>
          <w:rFonts w:cs="David" w:hint="eastAsia"/>
          <w:color w:val="000000" w:themeColor="text1"/>
          <w:sz w:val="24"/>
          <w:szCs w:val="24"/>
          <w:rtl/>
        </w:rPr>
        <w:t>לנושא</w:t>
      </w:r>
      <w:r w:rsidRPr="005C002B">
        <w:rPr>
          <w:rFonts w:cs="David"/>
          <w:color w:val="000000" w:themeColor="text1"/>
          <w:sz w:val="24"/>
          <w:szCs w:val="24"/>
          <w:rtl/>
        </w:rPr>
        <w:t xml:space="preserve"> </w:t>
      </w:r>
      <w:r w:rsidR="00064445" w:rsidRPr="005C002B">
        <w:rPr>
          <w:rFonts w:cs="David" w:hint="eastAsia"/>
          <w:color w:val="000000" w:themeColor="text1"/>
          <w:sz w:val="24"/>
          <w:szCs w:val="24"/>
          <w:rtl/>
        </w:rPr>
        <w:t>ה</w:t>
      </w:r>
      <w:r w:rsidRPr="005C002B">
        <w:rPr>
          <w:rFonts w:cs="David" w:hint="eastAsia"/>
          <w:color w:val="000000" w:themeColor="text1"/>
          <w:sz w:val="24"/>
          <w:szCs w:val="24"/>
          <w:rtl/>
        </w:rPr>
        <w:t>השמה</w:t>
      </w:r>
      <w:r w:rsidR="00957A2B" w:rsidRPr="005C002B">
        <w:rPr>
          <w:rFonts w:cs="David"/>
          <w:color w:val="000000" w:themeColor="text1"/>
          <w:sz w:val="24"/>
          <w:szCs w:val="24"/>
          <w:rtl/>
        </w:rPr>
        <w:t xml:space="preserve">. </w:t>
      </w:r>
    </w:p>
    <w:p w:rsidR="00B30937" w:rsidRPr="005C002B" w:rsidRDefault="00957A2B"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התחייבות</w:t>
      </w:r>
      <w:r w:rsidRPr="005C002B">
        <w:rPr>
          <w:rFonts w:cs="David"/>
          <w:color w:val="000000" w:themeColor="text1"/>
          <w:sz w:val="24"/>
          <w:szCs w:val="24"/>
          <w:rtl/>
        </w:rPr>
        <w:t xml:space="preserve"> </w:t>
      </w:r>
      <w:r w:rsidRPr="005C002B">
        <w:rPr>
          <w:rFonts w:cs="David" w:hint="eastAsia"/>
          <w:color w:val="000000" w:themeColor="text1"/>
          <w:sz w:val="24"/>
          <w:szCs w:val="24"/>
          <w:rtl/>
        </w:rPr>
        <w:t>זו</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00B30937" w:rsidRPr="005C002B">
        <w:rPr>
          <w:rFonts w:cs="David"/>
          <w:color w:val="000000" w:themeColor="text1"/>
          <w:sz w:val="24"/>
          <w:szCs w:val="24"/>
          <w:rtl/>
        </w:rPr>
        <w:t xml:space="preserve"> </w:t>
      </w:r>
      <w:r w:rsidR="00775ABE" w:rsidRPr="005C002B">
        <w:rPr>
          <w:rFonts w:cs="David" w:hint="eastAsia"/>
          <w:color w:val="000000" w:themeColor="text1"/>
          <w:sz w:val="24"/>
          <w:szCs w:val="24"/>
          <w:rtl/>
        </w:rPr>
        <w:t>ה</w:t>
      </w:r>
      <w:r w:rsidR="00B30937" w:rsidRPr="005C002B">
        <w:rPr>
          <w:rFonts w:cs="David" w:hint="eastAsia"/>
          <w:color w:val="000000" w:themeColor="text1"/>
          <w:sz w:val="24"/>
          <w:szCs w:val="24"/>
          <w:rtl/>
        </w:rPr>
        <w:t>קבלן</w:t>
      </w:r>
      <w:r w:rsidR="00B30937" w:rsidRPr="005C002B">
        <w:rPr>
          <w:rFonts w:cs="David"/>
          <w:color w:val="000000" w:themeColor="text1"/>
          <w:sz w:val="24"/>
          <w:szCs w:val="24"/>
          <w:rtl/>
        </w:rPr>
        <w:t xml:space="preserve"> </w:t>
      </w:r>
      <w:r w:rsidR="00775ABE" w:rsidRPr="005C002B">
        <w:rPr>
          <w:rFonts w:cs="David" w:hint="eastAsia"/>
          <w:color w:val="000000" w:themeColor="text1"/>
          <w:sz w:val="24"/>
          <w:szCs w:val="24"/>
          <w:rtl/>
        </w:rPr>
        <w:t>המבצע</w:t>
      </w:r>
      <w:r w:rsidR="00775ABE" w:rsidRPr="005C002B">
        <w:rPr>
          <w:rFonts w:cs="David"/>
          <w:color w:val="000000" w:themeColor="text1"/>
          <w:sz w:val="24"/>
          <w:szCs w:val="24"/>
          <w:rtl/>
        </w:rPr>
        <w:t xml:space="preserve"> </w:t>
      </w:r>
      <w:r w:rsidR="00775ABE" w:rsidRPr="005C002B">
        <w:rPr>
          <w:rFonts w:cs="David" w:hint="eastAsia"/>
          <w:color w:val="000000" w:themeColor="text1"/>
          <w:sz w:val="24"/>
          <w:szCs w:val="24"/>
          <w:rtl/>
        </w:rPr>
        <w:t>לנושא</w:t>
      </w:r>
      <w:r w:rsidR="00775ABE"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תעמוד</w:t>
      </w:r>
      <w:r w:rsidRPr="005C002B">
        <w:rPr>
          <w:rFonts w:cs="David"/>
          <w:color w:val="000000" w:themeColor="text1"/>
          <w:sz w:val="24"/>
          <w:szCs w:val="24"/>
          <w:rtl/>
        </w:rPr>
        <w:t xml:space="preserve"> </w:t>
      </w:r>
      <w:r w:rsidRPr="005C002B">
        <w:rPr>
          <w:rFonts w:cs="David" w:hint="eastAsia"/>
          <w:color w:val="000000" w:themeColor="text1"/>
          <w:sz w:val="24"/>
          <w:szCs w:val="24"/>
          <w:rtl/>
        </w:rPr>
        <w:t>בתוקפה</w:t>
      </w:r>
      <w:r w:rsidRPr="005C002B">
        <w:rPr>
          <w:rFonts w:cs="David"/>
          <w:color w:val="000000" w:themeColor="text1"/>
          <w:sz w:val="24"/>
          <w:szCs w:val="24"/>
          <w:rtl/>
        </w:rPr>
        <w:t xml:space="preserve"> </w:t>
      </w:r>
      <w:r w:rsidRPr="005C002B">
        <w:rPr>
          <w:rFonts w:cs="David" w:hint="eastAsia"/>
          <w:color w:val="000000" w:themeColor="text1"/>
          <w:sz w:val="24"/>
          <w:szCs w:val="24"/>
          <w:rtl/>
        </w:rPr>
        <w:t>בכל</w:t>
      </w:r>
      <w:r w:rsidRPr="005C002B">
        <w:rPr>
          <w:rFonts w:cs="David"/>
          <w:color w:val="000000" w:themeColor="text1"/>
          <w:sz w:val="24"/>
          <w:szCs w:val="24"/>
          <w:rtl/>
        </w:rPr>
        <w:t xml:space="preserve"> </w:t>
      </w:r>
      <w:r w:rsidRPr="005C002B">
        <w:rPr>
          <w:rFonts w:cs="David" w:hint="eastAsia"/>
          <w:color w:val="000000" w:themeColor="text1"/>
          <w:sz w:val="24"/>
          <w:szCs w:val="24"/>
          <w:rtl/>
        </w:rPr>
        <w:t>עת</w:t>
      </w:r>
      <w:r w:rsidRPr="005C002B">
        <w:rPr>
          <w:rFonts w:cs="David"/>
          <w:color w:val="000000" w:themeColor="text1"/>
          <w:sz w:val="24"/>
          <w:szCs w:val="24"/>
          <w:rtl/>
        </w:rPr>
        <w:t xml:space="preserve">, </w:t>
      </w:r>
      <w:r w:rsidRPr="005C002B">
        <w:rPr>
          <w:rFonts w:cs="David" w:hint="eastAsia"/>
          <w:color w:val="000000" w:themeColor="text1"/>
          <w:sz w:val="24"/>
          <w:szCs w:val="24"/>
          <w:rtl/>
        </w:rPr>
        <w:t>הן</w:t>
      </w:r>
      <w:r w:rsidRPr="005C002B">
        <w:rPr>
          <w:rFonts w:cs="David"/>
          <w:color w:val="000000" w:themeColor="text1"/>
          <w:sz w:val="24"/>
          <w:szCs w:val="24"/>
          <w:rtl/>
        </w:rPr>
        <w:t xml:space="preserve"> </w:t>
      </w:r>
      <w:r w:rsidRPr="005C002B">
        <w:rPr>
          <w:rFonts w:cs="David" w:hint="eastAsia"/>
          <w:color w:val="000000" w:themeColor="text1"/>
          <w:sz w:val="24"/>
          <w:szCs w:val="24"/>
          <w:rtl/>
        </w:rPr>
        <w:t>כלפי</w:t>
      </w:r>
      <w:r w:rsidRPr="005C002B">
        <w:rPr>
          <w:rFonts w:cs="David"/>
          <w:color w:val="000000" w:themeColor="text1"/>
          <w:sz w:val="24"/>
          <w:szCs w:val="24"/>
          <w:rtl/>
        </w:rPr>
        <w:t xml:space="preserve"> </w:t>
      </w:r>
      <w:r w:rsidRPr="005C002B">
        <w:rPr>
          <w:rFonts w:cs="David" w:hint="eastAsia"/>
          <w:color w:val="000000" w:themeColor="text1"/>
          <w:sz w:val="24"/>
          <w:szCs w:val="24"/>
          <w:rtl/>
        </w:rPr>
        <w:t>המצ</w:t>
      </w:r>
      <w:r w:rsidR="00B30937" w:rsidRPr="005C002B">
        <w:rPr>
          <w:rFonts w:cs="David" w:hint="eastAsia"/>
          <w:color w:val="000000" w:themeColor="text1"/>
          <w:sz w:val="24"/>
          <w:szCs w:val="24"/>
          <w:rtl/>
        </w:rPr>
        <w:t>יע</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והן</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כלפי</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עורך</w:t>
      </w:r>
      <w:r w:rsidR="00B30937"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המכרז</w:t>
      </w:r>
      <w:r w:rsidR="00B30937" w:rsidRPr="005C002B">
        <w:rPr>
          <w:rFonts w:cs="David"/>
          <w:color w:val="000000" w:themeColor="text1"/>
          <w:sz w:val="24"/>
          <w:szCs w:val="24"/>
          <w:rtl/>
        </w:rPr>
        <w:t>.</w:t>
      </w:r>
    </w:p>
    <w:p w:rsidR="00B30937" w:rsidRPr="005C002B" w:rsidRDefault="00957A2B" w:rsidP="005C002B">
      <w:pPr>
        <w:pStyle w:val="aff1"/>
        <w:numPr>
          <w:ilvl w:val="3"/>
          <w:numId w:val="18"/>
        </w:numPr>
        <w:spacing w:line="360" w:lineRule="auto"/>
        <w:jc w:val="both"/>
        <w:rPr>
          <w:rFonts w:cs="David"/>
          <w:color w:val="000000" w:themeColor="text1"/>
          <w:sz w:val="24"/>
          <w:szCs w:val="24"/>
        </w:rPr>
      </w:pP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שמי</w:t>
      </w:r>
      <w:r w:rsidRPr="005C002B">
        <w:rPr>
          <w:rFonts w:cs="David"/>
          <w:color w:val="000000" w:themeColor="text1"/>
          <w:sz w:val="24"/>
          <w:szCs w:val="24"/>
          <w:rtl/>
        </w:rPr>
        <w:t xml:space="preserve">, </w:t>
      </w:r>
      <w:r w:rsidRPr="005C002B">
        <w:rPr>
          <w:rFonts w:cs="David" w:hint="eastAsia"/>
          <w:color w:val="000000" w:themeColor="text1"/>
          <w:sz w:val="24"/>
          <w:szCs w:val="24"/>
          <w:rtl/>
        </w:rPr>
        <w:t>להלן</w:t>
      </w:r>
      <w:r w:rsidRPr="005C002B">
        <w:rPr>
          <w:rFonts w:cs="David"/>
          <w:color w:val="000000" w:themeColor="text1"/>
          <w:sz w:val="24"/>
          <w:szCs w:val="24"/>
          <w:rtl/>
        </w:rPr>
        <w:t xml:space="preserve"> </w:t>
      </w:r>
      <w:r w:rsidRPr="005C002B">
        <w:rPr>
          <w:rFonts w:cs="David" w:hint="eastAsia"/>
          <w:color w:val="000000" w:themeColor="text1"/>
          <w:sz w:val="24"/>
          <w:szCs w:val="24"/>
          <w:rtl/>
        </w:rPr>
        <w:t>חתימתי</w:t>
      </w:r>
      <w:r w:rsidRPr="005C002B">
        <w:rPr>
          <w:rFonts w:cs="David"/>
          <w:color w:val="000000" w:themeColor="text1"/>
          <w:sz w:val="24"/>
          <w:szCs w:val="24"/>
          <w:rtl/>
        </w:rPr>
        <w:t xml:space="preserve"> </w:t>
      </w:r>
      <w:r w:rsidRPr="005C002B">
        <w:rPr>
          <w:rFonts w:cs="David" w:hint="eastAsia"/>
          <w:color w:val="000000" w:themeColor="text1"/>
          <w:sz w:val="24"/>
          <w:szCs w:val="24"/>
          <w:rtl/>
        </w:rPr>
        <w:t>ותוכן</w:t>
      </w:r>
      <w:r w:rsidRPr="005C002B">
        <w:rPr>
          <w:rFonts w:cs="David"/>
          <w:color w:val="000000" w:themeColor="text1"/>
          <w:sz w:val="24"/>
          <w:szCs w:val="24"/>
          <w:rtl/>
        </w:rPr>
        <w:t xml:space="preserve"> </w:t>
      </w:r>
      <w:r w:rsidRPr="005C002B">
        <w:rPr>
          <w:rFonts w:cs="David" w:hint="eastAsia"/>
          <w:color w:val="000000" w:themeColor="text1"/>
          <w:sz w:val="24"/>
          <w:szCs w:val="24"/>
          <w:rtl/>
        </w:rPr>
        <w:t>הצהרתי</w:t>
      </w:r>
      <w:r w:rsidRPr="005C002B">
        <w:rPr>
          <w:rFonts w:cs="David"/>
          <w:color w:val="000000" w:themeColor="text1"/>
          <w:sz w:val="24"/>
          <w:szCs w:val="24"/>
          <w:rtl/>
        </w:rPr>
        <w:t xml:space="preserve"> </w:t>
      </w:r>
      <w:r w:rsidRPr="005C002B">
        <w:rPr>
          <w:rFonts w:cs="David" w:hint="eastAsia"/>
          <w:color w:val="000000" w:themeColor="text1"/>
          <w:sz w:val="24"/>
          <w:szCs w:val="24"/>
          <w:rtl/>
        </w:rPr>
        <w:t>דלעיל</w:t>
      </w:r>
      <w:r w:rsidRPr="005C002B">
        <w:rPr>
          <w:rFonts w:cs="David"/>
          <w:color w:val="000000" w:themeColor="text1"/>
          <w:sz w:val="24"/>
          <w:szCs w:val="24"/>
          <w:rtl/>
        </w:rPr>
        <w:t xml:space="preserve"> </w:t>
      </w:r>
      <w:r w:rsidRPr="005C002B">
        <w:rPr>
          <w:rFonts w:cs="David" w:hint="eastAsia"/>
          <w:color w:val="000000" w:themeColor="text1"/>
          <w:sz w:val="24"/>
          <w:szCs w:val="24"/>
          <w:rtl/>
        </w:rPr>
        <w:t>אמת</w:t>
      </w:r>
      <w:r w:rsidR="00B30937" w:rsidRPr="005C002B">
        <w:rPr>
          <w:rFonts w:cs="David"/>
          <w:color w:val="000000" w:themeColor="text1"/>
          <w:sz w:val="24"/>
          <w:szCs w:val="24"/>
          <w:rtl/>
        </w:rPr>
        <w:t>.</w:t>
      </w:r>
    </w:p>
    <w:p w:rsidR="00B30937" w:rsidRPr="005C002B" w:rsidRDefault="00957A2B" w:rsidP="005C002B">
      <w:pPr>
        <w:pStyle w:val="aff1"/>
        <w:spacing w:line="360" w:lineRule="auto"/>
        <w:ind w:left="360"/>
        <w:jc w:val="both"/>
        <w:rPr>
          <w:rFonts w:cs="David"/>
          <w:color w:val="000000" w:themeColor="text1"/>
          <w:sz w:val="24"/>
          <w:szCs w:val="24"/>
          <w:rtl/>
        </w:rPr>
      </w:pPr>
      <w:r w:rsidRPr="005C002B">
        <w:rPr>
          <w:rFonts w:cs="David"/>
          <w:color w:val="000000" w:themeColor="text1"/>
          <w:sz w:val="24"/>
          <w:szCs w:val="24"/>
          <w:lang w:val="en-US"/>
        </w:rPr>
        <w:t>____________________</w:t>
      </w:r>
      <w:r w:rsidR="00B30937" w:rsidRPr="005C002B">
        <w:rPr>
          <w:rFonts w:cs="David"/>
          <w:color w:val="000000" w:themeColor="text1"/>
          <w:sz w:val="24"/>
          <w:szCs w:val="24"/>
          <w:lang w:val="en-US"/>
        </w:rPr>
        <w:t xml:space="preserve">                                 </w:t>
      </w:r>
      <w:r w:rsidRPr="005C002B">
        <w:rPr>
          <w:rFonts w:cs="David"/>
          <w:color w:val="000000" w:themeColor="text1"/>
          <w:sz w:val="24"/>
          <w:szCs w:val="24"/>
          <w:lang w:val="en-US"/>
        </w:rPr>
        <w:t xml:space="preserve"> _________________</w:t>
      </w:r>
    </w:p>
    <w:p w:rsidR="00B30937" w:rsidRPr="005C002B" w:rsidRDefault="00B30937" w:rsidP="005C002B">
      <w:pPr>
        <w:pStyle w:val="aff1"/>
        <w:spacing w:line="360" w:lineRule="auto"/>
        <w:ind w:left="360"/>
        <w:jc w:val="both"/>
        <w:rPr>
          <w:rFonts w:cs="David"/>
          <w:color w:val="000000" w:themeColor="text1"/>
          <w:sz w:val="24"/>
          <w:szCs w:val="24"/>
          <w:rtl/>
        </w:rPr>
      </w:pPr>
      <w:r w:rsidRPr="005C002B">
        <w:rPr>
          <w:rFonts w:cs="David"/>
          <w:color w:val="000000" w:themeColor="text1"/>
          <w:sz w:val="24"/>
          <w:szCs w:val="24"/>
          <w:rtl/>
        </w:rPr>
        <w:t xml:space="preserve">          </w:t>
      </w:r>
      <w:r w:rsidR="00957A2B" w:rsidRPr="005C002B">
        <w:rPr>
          <w:rFonts w:cs="David" w:hint="eastAsia"/>
          <w:color w:val="000000" w:themeColor="text1"/>
          <w:sz w:val="24"/>
          <w:szCs w:val="24"/>
          <w:rtl/>
        </w:rPr>
        <w:t>תאריך</w:t>
      </w:r>
      <w:r w:rsidR="00957A2B" w:rsidRPr="005C002B">
        <w:rPr>
          <w:rFonts w:cs="David"/>
          <w:color w:val="000000" w:themeColor="text1"/>
          <w:sz w:val="24"/>
          <w:szCs w:val="24"/>
          <w:rtl/>
        </w:rPr>
        <w:t xml:space="preserve"> </w:t>
      </w:r>
      <w:r w:rsidRPr="005C002B">
        <w:rPr>
          <w:rFonts w:cs="David"/>
          <w:color w:val="000000" w:themeColor="text1"/>
          <w:sz w:val="24"/>
          <w:szCs w:val="24"/>
          <w:rtl/>
        </w:rPr>
        <w:tab/>
      </w:r>
      <w:r w:rsidRPr="005C002B">
        <w:rPr>
          <w:rFonts w:cs="David"/>
          <w:color w:val="000000" w:themeColor="text1"/>
          <w:sz w:val="24"/>
          <w:szCs w:val="24"/>
          <w:rtl/>
        </w:rPr>
        <w:tab/>
      </w:r>
      <w:r w:rsidRPr="005C002B">
        <w:rPr>
          <w:rFonts w:cs="David"/>
          <w:color w:val="000000" w:themeColor="text1"/>
          <w:sz w:val="24"/>
          <w:szCs w:val="24"/>
          <w:rtl/>
        </w:rPr>
        <w:tab/>
      </w:r>
      <w:r w:rsidRPr="005C002B">
        <w:rPr>
          <w:rFonts w:cs="David"/>
          <w:color w:val="000000" w:themeColor="text1"/>
          <w:sz w:val="24"/>
          <w:szCs w:val="24"/>
          <w:rtl/>
        </w:rPr>
        <w:tab/>
      </w:r>
      <w:r w:rsidRPr="005C002B">
        <w:rPr>
          <w:rFonts w:cs="David"/>
          <w:color w:val="000000" w:themeColor="text1"/>
          <w:sz w:val="24"/>
          <w:szCs w:val="24"/>
          <w:rtl/>
        </w:rPr>
        <w:tab/>
      </w:r>
      <w:r w:rsidR="00957A2B" w:rsidRPr="005C002B">
        <w:rPr>
          <w:rFonts w:cs="David" w:hint="eastAsia"/>
          <w:color w:val="000000" w:themeColor="text1"/>
          <w:sz w:val="24"/>
          <w:szCs w:val="24"/>
          <w:rtl/>
        </w:rPr>
        <w:t>חתימת</w:t>
      </w:r>
      <w:r w:rsidR="00957A2B" w:rsidRPr="005C002B">
        <w:rPr>
          <w:rFonts w:cs="David"/>
          <w:color w:val="000000" w:themeColor="text1"/>
          <w:sz w:val="24"/>
          <w:szCs w:val="24"/>
          <w:rtl/>
        </w:rPr>
        <w:t xml:space="preserve"> </w:t>
      </w:r>
      <w:r w:rsidR="00957A2B" w:rsidRPr="005C002B">
        <w:rPr>
          <w:rFonts w:cs="David" w:hint="eastAsia"/>
          <w:color w:val="000000" w:themeColor="text1"/>
          <w:sz w:val="24"/>
          <w:szCs w:val="24"/>
          <w:rtl/>
        </w:rPr>
        <w:t>המצהיר</w:t>
      </w:r>
      <w:r w:rsidR="00957A2B" w:rsidRPr="005C002B">
        <w:rPr>
          <w:rFonts w:cs="David"/>
          <w:color w:val="000000" w:themeColor="text1"/>
          <w:sz w:val="24"/>
          <w:szCs w:val="24"/>
          <w:rtl/>
        </w:rPr>
        <w:t xml:space="preserve"> </w:t>
      </w:r>
    </w:p>
    <w:p w:rsidR="00B30937" w:rsidRPr="005C002B" w:rsidRDefault="00B30937" w:rsidP="005C002B">
      <w:pPr>
        <w:pStyle w:val="aff1"/>
        <w:spacing w:line="360" w:lineRule="auto"/>
        <w:ind w:left="360"/>
        <w:jc w:val="both"/>
        <w:rPr>
          <w:rFonts w:cs="David"/>
          <w:color w:val="000000" w:themeColor="text1"/>
          <w:sz w:val="24"/>
          <w:szCs w:val="24"/>
          <w:rtl/>
        </w:rPr>
      </w:pPr>
    </w:p>
    <w:p w:rsidR="00B30937" w:rsidRPr="005C002B" w:rsidRDefault="00957A2B" w:rsidP="005C002B">
      <w:pPr>
        <w:pStyle w:val="aff1"/>
        <w:spacing w:line="360" w:lineRule="auto"/>
        <w:ind w:left="360"/>
        <w:jc w:val="center"/>
        <w:rPr>
          <w:rFonts w:cs="David"/>
          <w:b/>
          <w:bCs/>
          <w:color w:val="000000" w:themeColor="text1"/>
          <w:sz w:val="24"/>
          <w:szCs w:val="24"/>
          <w:u w:val="single"/>
          <w:rtl/>
        </w:rPr>
      </w:pPr>
      <w:r w:rsidRPr="005C002B">
        <w:rPr>
          <w:rFonts w:cs="David" w:hint="eastAsia"/>
          <w:b/>
          <w:bCs/>
          <w:color w:val="000000" w:themeColor="text1"/>
          <w:sz w:val="24"/>
          <w:szCs w:val="24"/>
          <w:u w:val="single"/>
          <w:rtl/>
        </w:rPr>
        <w:t>אישור</w:t>
      </w:r>
    </w:p>
    <w:p w:rsidR="00B30937" w:rsidRPr="005C002B" w:rsidRDefault="00957A2B" w:rsidP="005C002B">
      <w:pPr>
        <w:pStyle w:val="aff1"/>
        <w:spacing w:line="360" w:lineRule="auto"/>
        <w:ind w:left="360"/>
        <w:jc w:val="both"/>
        <w:rPr>
          <w:rFonts w:cs="David"/>
          <w:color w:val="000000" w:themeColor="text1"/>
          <w:sz w:val="24"/>
          <w:szCs w:val="24"/>
          <w:rtl/>
        </w:rPr>
      </w:pPr>
      <w:r w:rsidRPr="005C002B">
        <w:rPr>
          <w:rFonts w:cs="David" w:hint="eastAsia"/>
          <w:color w:val="000000" w:themeColor="text1"/>
          <w:sz w:val="24"/>
          <w:szCs w:val="24"/>
          <w:rtl/>
        </w:rPr>
        <w:t>הנני</w:t>
      </w:r>
      <w:r w:rsidRPr="005C002B">
        <w:rPr>
          <w:rFonts w:cs="David"/>
          <w:color w:val="000000" w:themeColor="text1"/>
          <w:sz w:val="24"/>
          <w:szCs w:val="24"/>
          <w:rtl/>
        </w:rPr>
        <w:t xml:space="preserve"> </w:t>
      </w:r>
      <w:r w:rsidRPr="005C002B">
        <w:rPr>
          <w:rFonts w:cs="David" w:hint="eastAsia"/>
          <w:color w:val="000000" w:themeColor="text1"/>
          <w:sz w:val="24"/>
          <w:szCs w:val="24"/>
          <w:rtl/>
        </w:rPr>
        <w:t>מאשר</w:t>
      </w:r>
      <w:r w:rsidRPr="005C002B">
        <w:rPr>
          <w:rFonts w:cs="David"/>
          <w:color w:val="000000" w:themeColor="text1"/>
          <w:sz w:val="24"/>
          <w:szCs w:val="24"/>
          <w:rtl/>
        </w:rPr>
        <w:t xml:space="preserve"> </w:t>
      </w:r>
      <w:r w:rsidRPr="005C002B">
        <w:rPr>
          <w:rFonts w:cs="David" w:hint="eastAsia"/>
          <w:color w:val="000000" w:themeColor="text1"/>
          <w:sz w:val="24"/>
          <w:szCs w:val="24"/>
          <w:rtl/>
        </w:rPr>
        <w:t>בזה</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ביום</w:t>
      </w:r>
      <w:r w:rsidRPr="005C002B">
        <w:rPr>
          <w:rFonts w:cs="David"/>
          <w:color w:val="000000" w:themeColor="text1"/>
          <w:sz w:val="24"/>
          <w:szCs w:val="24"/>
          <w:rtl/>
        </w:rPr>
        <w:t xml:space="preserve"> ___________ </w:t>
      </w:r>
      <w:r w:rsidRPr="005C002B">
        <w:rPr>
          <w:rFonts w:cs="David" w:hint="eastAsia"/>
          <w:color w:val="000000" w:themeColor="text1"/>
          <w:sz w:val="24"/>
          <w:szCs w:val="24"/>
          <w:rtl/>
        </w:rPr>
        <w:t>הופיע</w:t>
      </w:r>
      <w:r w:rsidRPr="005C002B">
        <w:rPr>
          <w:rFonts w:cs="David"/>
          <w:color w:val="000000" w:themeColor="text1"/>
          <w:sz w:val="24"/>
          <w:szCs w:val="24"/>
          <w:rtl/>
        </w:rPr>
        <w:t xml:space="preserve"> </w:t>
      </w:r>
      <w:r w:rsidRPr="005C002B">
        <w:rPr>
          <w:rFonts w:cs="David" w:hint="eastAsia"/>
          <w:color w:val="000000" w:themeColor="text1"/>
          <w:sz w:val="24"/>
          <w:szCs w:val="24"/>
          <w:rtl/>
        </w:rPr>
        <w:t>בפני</w:t>
      </w:r>
      <w:r w:rsidRPr="005C002B">
        <w:rPr>
          <w:rFonts w:cs="David"/>
          <w:color w:val="000000" w:themeColor="text1"/>
          <w:sz w:val="24"/>
          <w:szCs w:val="24"/>
          <w:rtl/>
        </w:rPr>
        <w:t xml:space="preserve">, </w:t>
      </w:r>
      <w:r w:rsidRPr="005C002B">
        <w:rPr>
          <w:rFonts w:cs="David" w:hint="eastAsia"/>
          <w:color w:val="000000" w:themeColor="text1"/>
          <w:sz w:val="24"/>
          <w:szCs w:val="24"/>
          <w:rtl/>
        </w:rPr>
        <w:t>עו</w:t>
      </w:r>
      <w:r w:rsidRPr="005C002B">
        <w:rPr>
          <w:rFonts w:cs="David"/>
          <w:color w:val="000000" w:themeColor="text1"/>
          <w:sz w:val="24"/>
          <w:szCs w:val="24"/>
          <w:rtl/>
        </w:rPr>
        <w:t>"</w:t>
      </w:r>
      <w:r w:rsidRPr="005C002B">
        <w:rPr>
          <w:rFonts w:cs="David" w:hint="eastAsia"/>
          <w:color w:val="000000" w:themeColor="text1"/>
          <w:sz w:val="24"/>
          <w:szCs w:val="24"/>
          <w:rtl/>
        </w:rPr>
        <w:t>ד</w:t>
      </w:r>
      <w:r w:rsidRPr="005C002B">
        <w:rPr>
          <w:rFonts w:cs="David"/>
          <w:color w:val="000000" w:themeColor="text1"/>
          <w:sz w:val="24"/>
          <w:szCs w:val="24"/>
          <w:rtl/>
        </w:rPr>
        <w:t xml:space="preserve"> ______________, </w:t>
      </w:r>
      <w:r w:rsidRPr="005C002B">
        <w:rPr>
          <w:rFonts w:cs="David" w:hint="eastAsia"/>
          <w:color w:val="000000" w:themeColor="text1"/>
          <w:sz w:val="24"/>
          <w:szCs w:val="24"/>
          <w:rtl/>
        </w:rPr>
        <w:t>במשרדי</w:t>
      </w:r>
      <w:r w:rsidRPr="005C002B">
        <w:rPr>
          <w:rFonts w:cs="David"/>
          <w:color w:val="000000" w:themeColor="text1"/>
          <w:sz w:val="24"/>
          <w:szCs w:val="24"/>
          <w:rtl/>
        </w:rPr>
        <w:t xml:space="preserve"> </w:t>
      </w:r>
      <w:r w:rsidRPr="005C002B">
        <w:rPr>
          <w:rFonts w:cs="David" w:hint="eastAsia"/>
          <w:color w:val="000000" w:themeColor="text1"/>
          <w:sz w:val="24"/>
          <w:szCs w:val="24"/>
          <w:rtl/>
        </w:rPr>
        <w:t>ברחוב</w:t>
      </w:r>
      <w:r w:rsidRPr="005C002B">
        <w:rPr>
          <w:rFonts w:cs="David"/>
          <w:color w:val="000000" w:themeColor="text1"/>
          <w:sz w:val="24"/>
          <w:szCs w:val="24"/>
          <w:rtl/>
        </w:rPr>
        <w:t xml:space="preserve"> </w:t>
      </w:r>
      <w:r w:rsidRPr="005C002B">
        <w:rPr>
          <w:rFonts w:cs="David"/>
          <w:color w:val="000000" w:themeColor="text1"/>
          <w:sz w:val="24"/>
          <w:szCs w:val="24"/>
          <w:lang w:val="en-US"/>
        </w:rPr>
        <w:t>__________________</w:t>
      </w:r>
      <w:r w:rsidR="00B30937" w:rsidRPr="005C002B">
        <w:rPr>
          <w:rFonts w:cs="David"/>
          <w:color w:val="000000" w:themeColor="text1"/>
          <w:sz w:val="24"/>
          <w:szCs w:val="24"/>
          <w:rtl/>
        </w:rPr>
        <w:t xml:space="preserve">, </w:t>
      </w:r>
      <w:r w:rsidRPr="005C002B">
        <w:rPr>
          <w:rFonts w:cs="David" w:hint="eastAsia"/>
          <w:color w:val="000000" w:themeColor="text1"/>
          <w:sz w:val="24"/>
          <w:szCs w:val="24"/>
          <w:rtl/>
        </w:rPr>
        <w:t>מר</w:t>
      </w:r>
      <w:r w:rsidRPr="005C002B">
        <w:rPr>
          <w:rFonts w:cs="David"/>
          <w:color w:val="000000" w:themeColor="text1"/>
          <w:sz w:val="24"/>
          <w:szCs w:val="24"/>
          <w:rtl/>
        </w:rPr>
        <w:t>/</w:t>
      </w:r>
      <w:r w:rsidRPr="005C002B">
        <w:rPr>
          <w:rFonts w:cs="David" w:hint="eastAsia"/>
          <w:color w:val="000000" w:themeColor="text1"/>
          <w:sz w:val="24"/>
          <w:szCs w:val="24"/>
          <w:rtl/>
        </w:rPr>
        <w:t>גב</w:t>
      </w:r>
      <w:r w:rsidRPr="005C002B">
        <w:rPr>
          <w:rFonts w:cs="David"/>
          <w:color w:val="000000" w:themeColor="text1"/>
          <w:sz w:val="24"/>
          <w:szCs w:val="24"/>
          <w:rtl/>
        </w:rPr>
        <w:t xml:space="preserve">'______________, </w:t>
      </w:r>
      <w:r w:rsidRPr="005C002B">
        <w:rPr>
          <w:rFonts w:cs="David" w:hint="eastAsia"/>
          <w:color w:val="000000" w:themeColor="text1"/>
          <w:sz w:val="24"/>
          <w:szCs w:val="24"/>
          <w:rtl/>
        </w:rPr>
        <w:t>שזיהה</w:t>
      </w:r>
      <w:r w:rsidRPr="005C002B">
        <w:rPr>
          <w:rFonts w:cs="David"/>
          <w:color w:val="000000" w:themeColor="text1"/>
          <w:sz w:val="24"/>
          <w:szCs w:val="24"/>
          <w:rtl/>
        </w:rPr>
        <w:t>/</w:t>
      </w:r>
      <w:r w:rsidRPr="005C002B">
        <w:rPr>
          <w:rFonts w:cs="David" w:hint="eastAsia"/>
          <w:color w:val="000000" w:themeColor="text1"/>
          <w:sz w:val="24"/>
          <w:szCs w:val="24"/>
          <w:rtl/>
        </w:rPr>
        <w:t>תה</w:t>
      </w:r>
      <w:r w:rsidRPr="005C002B">
        <w:rPr>
          <w:rFonts w:cs="David"/>
          <w:color w:val="000000" w:themeColor="text1"/>
          <w:sz w:val="24"/>
          <w:szCs w:val="24"/>
          <w:rtl/>
        </w:rPr>
        <w:t xml:space="preserve"> </w:t>
      </w:r>
      <w:r w:rsidRPr="005C002B">
        <w:rPr>
          <w:rFonts w:cs="David" w:hint="eastAsia"/>
          <w:color w:val="000000" w:themeColor="text1"/>
          <w:sz w:val="24"/>
          <w:szCs w:val="24"/>
          <w:rtl/>
        </w:rPr>
        <w:t>עצמו</w:t>
      </w:r>
      <w:r w:rsidRPr="005C002B">
        <w:rPr>
          <w:rFonts w:cs="David"/>
          <w:color w:val="000000" w:themeColor="text1"/>
          <w:sz w:val="24"/>
          <w:szCs w:val="24"/>
          <w:rtl/>
        </w:rPr>
        <w:t>/</w:t>
      </w:r>
      <w:r w:rsidRPr="005C002B">
        <w:rPr>
          <w:rFonts w:cs="David" w:hint="eastAsia"/>
          <w:color w:val="000000" w:themeColor="text1"/>
          <w:sz w:val="24"/>
          <w:szCs w:val="24"/>
          <w:rtl/>
        </w:rPr>
        <w:t>ה</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ידי</w:t>
      </w:r>
      <w:r w:rsidRPr="005C002B">
        <w:rPr>
          <w:rFonts w:cs="David"/>
          <w:color w:val="000000" w:themeColor="text1"/>
          <w:sz w:val="24"/>
          <w:szCs w:val="24"/>
          <w:rtl/>
        </w:rPr>
        <w:t xml:space="preserve"> </w:t>
      </w:r>
      <w:r w:rsidRPr="005C002B">
        <w:rPr>
          <w:rFonts w:cs="David" w:hint="eastAsia"/>
          <w:color w:val="000000" w:themeColor="text1"/>
          <w:sz w:val="24"/>
          <w:szCs w:val="24"/>
          <w:rtl/>
        </w:rPr>
        <w:t>תעודת</w:t>
      </w:r>
      <w:r w:rsidRPr="005C002B">
        <w:rPr>
          <w:rFonts w:cs="David"/>
          <w:color w:val="000000" w:themeColor="text1"/>
          <w:sz w:val="24"/>
          <w:szCs w:val="24"/>
          <w:rtl/>
        </w:rPr>
        <w:t xml:space="preserve"> </w:t>
      </w:r>
      <w:r w:rsidRPr="005C002B">
        <w:rPr>
          <w:rFonts w:cs="David" w:hint="eastAsia"/>
          <w:color w:val="000000" w:themeColor="text1"/>
          <w:sz w:val="24"/>
          <w:szCs w:val="24"/>
          <w:rtl/>
        </w:rPr>
        <w:t>זהות</w:t>
      </w:r>
      <w:r w:rsidRPr="005C002B">
        <w:rPr>
          <w:rFonts w:cs="David"/>
          <w:color w:val="000000" w:themeColor="text1"/>
          <w:sz w:val="24"/>
          <w:szCs w:val="24"/>
          <w:rtl/>
        </w:rPr>
        <w:t xml:space="preserve"> </w:t>
      </w:r>
      <w:r w:rsidRPr="005C002B">
        <w:rPr>
          <w:rFonts w:cs="David" w:hint="eastAsia"/>
          <w:color w:val="000000" w:themeColor="text1"/>
          <w:sz w:val="24"/>
          <w:szCs w:val="24"/>
          <w:rtl/>
        </w:rPr>
        <w:t>מספר</w:t>
      </w:r>
      <w:r w:rsidRPr="005C002B">
        <w:rPr>
          <w:rFonts w:cs="David"/>
          <w:color w:val="000000" w:themeColor="text1"/>
          <w:sz w:val="24"/>
          <w:szCs w:val="24"/>
          <w:rtl/>
        </w:rPr>
        <w:t xml:space="preserve"> </w:t>
      </w:r>
      <w:r w:rsidRPr="005C002B">
        <w:rPr>
          <w:rFonts w:cs="David"/>
          <w:color w:val="000000" w:themeColor="text1"/>
          <w:sz w:val="24"/>
          <w:szCs w:val="24"/>
          <w:lang w:val="en-US"/>
        </w:rPr>
        <w:t>____________</w:t>
      </w:r>
      <w:r w:rsidR="00B30937" w:rsidRPr="005C002B">
        <w:rPr>
          <w:rFonts w:cs="David"/>
          <w:color w:val="000000" w:themeColor="text1"/>
          <w:sz w:val="24"/>
          <w:szCs w:val="24"/>
          <w:rtl/>
        </w:rPr>
        <w:t xml:space="preserve">, </w:t>
      </w:r>
      <w:r w:rsidRPr="005C002B">
        <w:rPr>
          <w:rFonts w:cs="David" w:hint="eastAsia"/>
          <w:color w:val="000000" w:themeColor="text1"/>
          <w:sz w:val="24"/>
          <w:szCs w:val="24"/>
          <w:rtl/>
        </w:rPr>
        <w:t>המוסמך</w:t>
      </w:r>
      <w:r w:rsidRPr="005C002B">
        <w:rPr>
          <w:rFonts w:cs="David"/>
          <w:color w:val="000000" w:themeColor="text1"/>
          <w:sz w:val="24"/>
          <w:szCs w:val="24"/>
          <w:rtl/>
        </w:rPr>
        <w:t>/</w:t>
      </w:r>
      <w:r w:rsidRPr="005C002B">
        <w:rPr>
          <w:rFonts w:cs="David" w:hint="eastAsia"/>
          <w:color w:val="000000" w:themeColor="text1"/>
          <w:sz w:val="24"/>
          <w:szCs w:val="24"/>
          <w:rtl/>
        </w:rPr>
        <w:t>ת</w:t>
      </w:r>
      <w:r w:rsidRPr="005C002B">
        <w:rPr>
          <w:rFonts w:cs="David"/>
          <w:color w:val="000000" w:themeColor="text1"/>
          <w:sz w:val="24"/>
          <w:szCs w:val="24"/>
          <w:rtl/>
        </w:rPr>
        <w:t xml:space="preserve"> </w:t>
      </w:r>
      <w:r w:rsidRPr="005C002B">
        <w:rPr>
          <w:rFonts w:cs="David" w:hint="eastAsia"/>
          <w:color w:val="000000" w:themeColor="text1"/>
          <w:sz w:val="24"/>
          <w:szCs w:val="24"/>
          <w:rtl/>
        </w:rPr>
        <w:t>לחתום</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ההצעה</w:t>
      </w:r>
      <w:r w:rsidRPr="005C002B">
        <w:rPr>
          <w:rFonts w:cs="David"/>
          <w:color w:val="000000" w:themeColor="text1"/>
          <w:sz w:val="24"/>
          <w:szCs w:val="24"/>
          <w:rtl/>
        </w:rPr>
        <w:t xml:space="preserve"> </w:t>
      </w:r>
      <w:r w:rsidRPr="005C002B">
        <w:rPr>
          <w:rFonts w:cs="David" w:hint="eastAsia"/>
          <w:color w:val="000000" w:themeColor="text1"/>
          <w:sz w:val="24"/>
          <w:szCs w:val="24"/>
          <w:rtl/>
        </w:rPr>
        <w:t>למכרז</w:t>
      </w:r>
      <w:r w:rsidRPr="005C002B">
        <w:rPr>
          <w:rFonts w:cs="David"/>
          <w:color w:val="000000" w:themeColor="text1"/>
          <w:sz w:val="24"/>
          <w:szCs w:val="24"/>
          <w:rtl/>
        </w:rPr>
        <w:t xml:space="preserve"> </w:t>
      </w:r>
      <w:r w:rsidRPr="005C002B">
        <w:rPr>
          <w:rFonts w:cs="David" w:hint="eastAsia"/>
          <w:color w:val="000000" w:themeColor="text1"/>
          <w:sz w:val="24"/>
          <w:szCs w:val="24"/>
          <w:rtl/>
        </w:rPr>
        <w:t>ועל</w:t>
      </w:r>
      <w:r w:rsidRPr="005C002B">
        <w:rPr>
          <w:rFonts w:cs="David"/>
          <w:color w:val="000000" w:themeColor="text1"/>
          <w:sz w:val="24"/>
          <w:szCs w:val="24"/>
          <w:rtl/>
        </w:rPr>
        <w:t xml:space="preserve"> </w:t>
      </w:r>
      <w:r w:rsidRPr="005C002B">
        <w:rPr>
          <w:rFonts w:cs="David" w:hint="eastAsia"/>
          <w:color w:val="000000" w:themeColor="text1"/>
          <w:sz w:val="24"/>
          <w:szCs w:val="24"/>
          <w:rtl/>
        </w:rPr>
        <w:t>תצהיר</w:t>
      </w:r>
      <w:r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 xml:space="preserve"> </w:t>
      </w:r>
      <w:r w:rsidRPr="005C002B">
        <w:rPr>
          <w:rFonts w:cs="David" w:hint="eastAsia"/>
          <w:color w:val="000000" w:themeColor="text1"/>
          <w:sz w:val="24"/>
          <w:szCs w:val="24"/>
          <w:rtl/>
        </w:rPr>
        <w:t>בשם</w:t>
      </w:r>
      <w:r w:rsidRPr="005C002B">
        <w:rPr>
          <w:rFonts w:cs="David"/>
          <w:color w:val="000000" w:themeColor="text1"/>
          <w:sz w:val="24"/>
          <w:szCs w:val="24"/>
          <w:rtl/>
        </w:rPr>
        <w:t xml:space="preserve"> </w:t>
      </w:r>
      <w:r w:rsidR="00B07EC4" w:rsidRPr="005C002B">
        <w:rPr>
          <w:rFonts w:cs="David" w:hint="eastAsia"/>
          <w:color w:val="000000" w:themeColor="text1"/>
          <w:sz w:val="24"/>
          <w:szCs w:val="24"/>
          <w:rtl/>
        </w:rPr>
        <w:t>ה</w:t>
      </w:r>
      <w:r w:rsidRPr="005C002B">
        <w:rPr>
          <w:rFonts w:cs="David" w:hint="eastAsia"/>
          <w:color w:val="000000" w:themeColor="text1"/>
          <w:sz w:val="24"/>
          <w:szCs w:val="24"/>
          <w:rtl/>
        </w:rPr>
        <w:t>קבלן</w:t>
      </w:r>
      <w:r w:rsidR="00B30937" w:rsidRPr="005C002B">
        <w:rPr>
          <w:rFonts w:cs="David"/>
          <w:color w:val="000000" w:themeColor="text1"/>
          <w:sz w:val="24"/>
          <w:szCs w:val="24"/>
          <w:rtl/>
        </w:rPr>
        <w:t xml:space="preserve"> </w:t>
      </w:r>
      <w:r w:rsidR="00B07EC4" w:rsidRPr="005C002B">
        <w:rPr>
          <w:rFonts w:cs="David" w:hint="eastAsia"/>
          <w:color w:val="000000" w:themeColor="text1"/>
          <w:sz w:val="24"/>
          <w:szCs w:val="24"/>
          <w:rtl/>
        </w:rPr>
        <w:t>המבצע</w:t>
      </w:r>
      <w:r w:rsidR="00B07EC4" w:rsidRPr="005C002B">
        <w:rPr>
          <w:rFonts w:cs="David"/>
          <w:color w:val="000000" w:themeColor="text1"/>
          <w:sz w:val="24"/>
          <w:szCs w:val="24"/>
          <w:rtl/>
        </w:rPr>
        <w:t xml:space="preserve"> </w:t>
      </w:r>
      <w:r w:rsidR="00B07EC4" w:rsidRPr="005C002B">
        <w:rPr>
          <w:rFonts w:cs="David" w:hint="eastAsia"/>
          <w:color w:val="000000" w:themeColor="text1"/>
          <w:sz w:val="24"/>
          <w:szCs w:val="24"/>
          <w:rtl/>
        </w:rPr>
        <w:t>לנושא</w:t>
      </w:r>
      <w:r w:rsidR="00B07EC4" w:rsidRPr="005C002B">
        <w:rPr>
          <w:rFonts w:cs="David"/>
          <w:color w:val="000000" w:themeColor="text1"/>
          <w:sz w:val="24"/>
          <w:szCs w:val="24"/>
          <w:rtl/>
        </w:rPr>
        <w:t xml:space="preserve"> </w:t>
      </w:r>
      <w:r w:rsidR="00B30937" w:rsidRPr="005C002B">
        <w:rPr>
          <w:rFonts w:cs="David" w:hint="eastAsia"/>
          <w:color w:val="000000" w:themeColor="text1"/>
          <w:sz w:val="24"/>
          <w:szCs w:val="24"/>
          <w:rtl/>
        </w:rPr>
        <w:t>ההשמה</w:t>
      </w:r>
      <w:r w:rsidRPr="005C002B">
        <w:rPr>
          <w:rFonts w:cs="David"/>
          <w:color w:val="000000" w:themeColor="text1"/>
          <w:sz w:val="24"/>
          <w:szCs w:val="24"/>
          <w:rtl/>
        </w:rPr>
        <w:t xml:space="preserve">, </w:t>
      </w:r>
      <w:r w:rsidRPr="005C002B">
        <w:rPr>
          <w:rFonts w:cs="David" w:hint="eastAsia"/>
          <w:color w:val="000000" w:themeColor="text1"/>
          <w:sz w:val="24"/>
          <w:szCs w:val="24"/>
          <w:rtl/>
        </w:rPr>
        <w:t>ואחרי</w:t>
      </w:r>
      <w:r w:rsidRPr="005C002B">
        <w:rPr>
          <w:rFonts w:cs="David"/>
          <w:color w:val="000000" w:themeColor="text1"/>
          <w:sz w:val="24"/>
          <w:szCs w:val="24"/>
          <w:rtl/>
        </w:rPr>
        <w:t xml:space="preserve"> </w:t>
      </w:r>
      <w:r w:rsidRPr="005C002B">
        <w:rPr>
          <w:rFonts w:cs="David" w:hint="eastAsia"/>
          <w:color w:val="000000" w:themeColor="text1"/>
          <w:sz w:val="24"/>
          <w:szCs w:val="24"/>
          <w:rtl/>
        </w:rPr>
        <w:t>שהזהרתיו</w:t>
      </w:r>
      <w:r w:rsidRPr="005C002B">
        <w:rPr>
          <w:rFonts w:cs="David"/>
          <w:color w:val="000000" w:themeColor="text1"/>
          <w:sz w:val="24"/>
          <w:szCs w:val="24"/>
          <w:rtl/>
        </w:rPr>
        <w:t>/</w:t>
      </w:r>
      <w:r w:rsidRPr="005C002B">
        <w:rPr>
          <w:rFonts w:cs="David" w:hint="eastAsia"/>
          <w:color w:val="000000" w:themeColor="text1"/>
          <w:sz w:val="24"/>
          <w:szCs w:val="24"/>
          <w:rtl/>
        </w:rPr>
        <w:t>ה</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עליו</w:t>
      </w:r>
      <w:r w:rsidRPr="005C002B">
        <w:rPr>
          <w:rFonts w:cs="David"/>
          <w:color w:val="000000" w:themeColor="text1"/>
          <w:sz w:val="24"/>
          <w:szCs w:val="24"/>
          <w:rtl/>
        </w:rPr>
        <w:t>/</w:t>
      </w:r>
      <w:r w:rsidRPr="005C002B">
        <w:rPr>
          <w:rFonts w:cs="David" w:hint="eastAsia"/>
          <w:color w:val="000000" w:themeColor="text1"/>
          <w:sz w:val="24"/>
          <w:szCs w:val="24"/>
          <w:rtl/>
        </w:rPr>
        <w:t>ה</w:t>
      </w:r>
      <w:r w:rsidRPr="005C002B">
        <w:rPr>
          <w:rFonts w:cs="David"/>
          <w:color w:val="000000" w:themeColor="text1"/>
          <w:sz w:val="24"/>
          <w:szCs w:val="24"/>
          <w:rtl/>
        </w:rPr>
        <w:t xml:space="preserve"> </w:t>
      </w:r>
      <w:r w:rsidRPr="005C002B">
        <w:rPr>
          <w:rFonts w:cs="David" w:hint="eastAsia"/>
          <w:color w:val="000000" w:themeColor="text1"/>
          <w:sz w:val="24"/>
          <w:szCs w:val="24"/>
          <w:rtl/>
        </w:rPr>
        <w:t>להצהיר</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האמת</w:t>
      </w:r>
      <w:r w:rsidRPr="005C002B">
        <w:rPr>
          <w:rFonts w:cs="David"/>
          <w:color w:val="000000" w:themeColor="text1"/>
          <w:sz w:val="24"/>
          <w:szCs w:val="24"/>
          <w:rtl/>
        </w:rPr>
        <w:t xml:space="preserve"> </w:t>
      </w:r>
      <w:r w:rsidRPr="005C002B">
        <w:rPr>
          <w:rFonts w:cs="David" w:hint="eastAsia"/>
          <w:color w:val="000000" w:themeColor="text1"/>
          <w:sz w:val="24"/>
          <w:szCs w:val="24"/>
          <w:rtl/>
        </w:rPr>
        <w:t>וכי</w:t>
      </w:r>
      <w:r w:rsidRPr="005C002B">
        <w:rPr>
          <w:rFonts w:cs="David"/>
          <w:color w:val="000000" w:themeColor="text1"/>
          <w:sz w:val="24"/>
          <w:szCs w:val="24"/>
          <w:rtl/>
        </w:rPr>
        <w:t xml:space="preserve"> </w:t>
      </w:r>
      <w:r w:rsidRPr="005C002B">
        <w:rPr>
          <w:rFonts w:cs="David" w:hint="eastAsia"/>
          <w:color w:val="000000" w:themeColor="text1"/>
          <w:sz w:val="24"/>
          <w:szCs w:val="24"/>
          <w:rtl/>
        </w:rPr>
        <w:t>יהיה</w:t>
      </w:r>
      <w:r w:rsidRPr="005C002B">
        <w:rPr>
          <w:rFonts w:cs="David"/>
          <w:color w:val="000000" w:themeColor="text1"/>
          <w:sz w:val="24"/>
          <w:szCs w:val="24"/>
          <w:rtl/>
        </w:rPr>
        <w:t>/</w:t>
      </w:r>
      <w:r w:rsidRPr="005C002B">
        <w:rPr>
          <w:rFonts w:cs="David" w:hint="eastAsia"/>
          <w:color w:val="000000" w:themeColor="text1"/>
          <w:sz w:val="24"/>
          <w:szCs w:val="24"/>
          <w:rtl/>
        </w:rPr>
        <w:t>תהיה</w:t>
      </w:r>
      <w:r w:rsidRPr="005C002B">
        <w:rPr>
          <w:rFonts w:cs="David"/>
          <w:color w:val="000000" w:themeColor="text1"/>
          <w:sz w:val="24"/>
          <w:szCs w:val="24"/>
          <w:rtl/>
        </w:rPr>
        <w:t xml:space="preserve"> </w:t>
      </w:r>
      <w:r w:rsidRPr="005C002B">
        <w:rPr>
          <w:rFonts w:cs="David" w:hint="eastAsia"/>
          <w:color w:val="000000" w:themeColor="text1"/>
          <w:sz w:val="24"/>
          <w:szCs w:val="24"/>
          <w:rtl/>
        </w:rPr>
        <w:t>צפוי</w:t>
      </w:r>
      <w:r w:rsidRPr="005C002B">
        <w:rPr>
          <w:rFonts w:cs="David"/>
          <w:color w:val="000000" w:themeColor="text1"/>
          <w:sz w:val="24"/>
          <w:szCs w:val="24"/>
          <w:rtl/>
        </w:rPr>
        <w:t>/</w:t>
      </w:r>
      <w:r w:rsidRPr="005C002B">
        <w:rPr>
          <w:rFonts w:cs="David" w:hint="eastAsia"/>
          <w:color w:val="000000" w:themeColor="text1"/>
          <w:sz w:val="24"/>
          <w:szCs w:val="24"/>
          <w:rtl/>
        </w:rPr>
        <w:t>ה</w:t>
      </w:r>
      <w:r w:rsidRPr="005C002B">
        <w:rPr>
          <w:rFonts w:cs="David"/>
          <w:color w:val="000000" w:themeColor="text1"/>
          <w:sz w:val="24"/>
          <w:szCs w:val="24"/>
          <w:rtl/>
        </w:rPr>
        <w:t xml:space="preserve"> </w:t>
      </w:r>
      <w:r w:rsidRPr="005C002B">
        <w:rPr>
          <w:rFonts w:cs="David" w:hint="eastAsia"/>
          <w:color w:val="000000" w:themeColor="text1"/>
          <w:sz w:val="24"/>
          <w:szCs w:val="24"/>
          <w:rtl/>
        </w:rPr>
        <w:t>לעונשים</w:t>
      </w:r>
      <w:r w:rsidRPr="005C002B">
        <w:rPr>
          <w:rFonts w:cs="David"/>
          <w:color w:val="000000" w:themeColor="text1"/>
          <w:sz w:val="24"/>
          <w:szCs w:val="24"/>
          <w:rtl/>
        </w:rPr>
        <w:t xml:space="preserve"> </w:t>
      </w:r>
      <w:r w:rsidRPr="005C002B">
        <w:rPr>
          <w:rFonts w:cs="David" w:hint="eastAsia"/>
          <w:color w:val="000000" w:themeColor="text1"/>
          <w:sz w:val="24"/>
          <w:szCs w:val="24"/>
          <w:rtl/>
        </w:rPr>
        <w:t>הקבועים</w:t>
      </w:r>
      <w:r w:rsidRPr="005C002B">
        <w:rPr>
          <w:rFonts w:cs="David"/>
          <w:color w:val="000000" w:themeColor="text1"/>
          <w:sz w:val="24"/>
          <w:szCs w:val="24"/>
          <w:rtl/>
        </w:rPr>
        <w:t xml:space="preserve"> </w:t>
      </w:r>
      <w:r w:rsidRPr="005C002B">
        <w:rPr>
          <w:rFonts w:cs="David" w:hint="eastAsia"/>
          <w:color w:val="000000" w:themeColor="text1"/>
          <w:sz w:val="24"/>
          <w:szCs w:val="24"/>
          <w:rtl/>
        </w:rPr>
        <w:t>בחוק</w:t>
      </w:r>
      <w:r w:rsidRPr="005C002B">
        <w:rPr>
          <w:rFonts w:cs="David"/>
          <w:color w:val="000000" w:themeColor="text1"/>
          <w:sz w:val="24"/>
          <w:szCs w:val="24"/>
          <w:rtl/>
        </w:rPr>
        <w:t xml:space="preserve"> </w:t>
      </w:r>
      <w:r w:rsidRPr="005C002B">
        <w:rPr>
          <w:rFonts w:cs="David" w:hint="eastAsia"/>
          <w:color w:val="000000" w:themeColor="text1"/>
          <w:sz w:val="24"/>
          <w:szCs w:val="24"/>
          <w:rtl/>
        </w:rPr>
        <w:t>אם</w:t>
      </w:r>
      <w:r w:rsidRPr="005C002B">
        <w:rPr>
          <w:rFonts w:cs="David"/>
          <w:color w:val="000000" w:themeColor="text1"/>
          <w:sz w:val="24"/>
          <w:szCs w:val="24"/>
          <w:rtl/>
        </w:rPr>
        <w:t xml:space="preserve"> </w:t>
      </w:r>
      <w:r w:rsidRPr="005C002B">
        <w:rPr>
          <w:rFonts w:cs="David" w:hint="eastAsia"/>
          <w:color w:val="000000" w:themeColor="text1"/>
          <w:sz w:val="24"/>
          <w:szCs w:val="24"/>
          <w:rtl/>
        </w:rPr>
        <w:t>לא</w:t>
      </w:r>
      <w:r w:rsidRPr="005C002B">
        <w:rPr>
          <w:rFonts w:cs="David"/>
          <w:color w:val="000000" w:themeColor="text1"/>
          <w:sz w:val="24"/>
          <w:szCs w:val="24"/>
          <w:rtl/>
        </w:rPr>
        <w:t xml:space="preserve"> </w:t>
      </w:r>
      <w:r w:rsidRPr="005C002B">
        <w:rPr>
          <w:rFonts w:cs="David" w:hint="eastAsia"/>
          <w:color w:val="000000" w:themeColor="text1"/>
          <w:sz w:val="24"/>
          <w:szCs w:val="24"/>
          <w:rtl/>
        </w:rPr>
        <w:t>יעשה</w:t>
      </w:r>
      <w:r w:rsidRPr="005C002B">
        <w:rPr>
          <w:rFonts w:cs="David"/>
          <w:color w:val="000000" w:themeColor="text1"/>
          <w:sz w:val="24"/>
          <w:szCs w:val="24"/>
          <w:rtl/>
        </w:rPr>
        <w:t>/</w:t>
      </w:r>
      <w:r w:rsidRPr="005C002B">
        <w:rPr>
          <w:rFonts w:cs="David" w:hint="eastAsia"/>
          <w:color w:val="000000" w:themeColor="text1"/>
          <w:sz w:val="24"/>
          <w:szCs w:val="24"/>
          <w:rtl/>
        </w:rPr>
        <w:t>תעשה</w:t>
      </w:r>
      <w:r w:rsidRPr="005C002B">
        <w:rPr>
          <w:rFonts w:cs="David"/>
          <w:color w:val="000000" w:themeColor="text1"/>
          <w:sz w:val="24"/>
          <w:szCs w:val="24"/>
          <w:rtl/>
        </w:rPr>
        <w:t xml:space="preserve"> </w:t>
      </w:r>
      <w:r w:rsidRPr="005C002B">
        <w:rPr>
          <w:rFonts w:cs="David" w:hint="eastAsia"/>
          <w:color w:val="000000" w:themeColor="text1"/>
          <w:sz w:val="24"/>
          <w:szCs w:val="24"/>
          <w:rtl/>
        </w:rPr>
        <w:t>כן</w:t>
      </w:r>
      <w:r w:rsidRPr="005C002B">
        <w:rPr>
          <w:rFonts w:cs="David"/>
          <w:color w:val="000000" w:themeColor="text1"/>
          <w:sz w:val="24"/>
          <w:szCs w:val="24"/>
          <w:rtl/>
        </w:rPr>
        <w:t xml:space="preserve">, </w:t>
      </w:r>
      <w:r w:rsidRPr="005C002B">
        <w:rPr>
          <w:rFonts w:cs="David" w:hint="eastAsia"/>
          <w:color w:val="000000" w:themeColor="text1"/>
          <w:sz w:val="24"/>
          <w:szCs w:val="24"/>
          <w:rtl/>
        </w:rPr>
        <w:t>אישר</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נכונות</w:t>
      </w:r>
      <w:r w:rsidRPr="005C002B">
        <w:rPr>
          <w:rFonts w:cs="David"/>
          <w:color w:val="000000" w:themeColor="text1"/>
          <w:sz w:val="24"/>
          <w:szCs w:val="24"/>
          <w:rtl/>
        </w:rPr>
        <w:t xml:space="preserve"> </w:t>
      </w:r>
      <w:r w:rsidRPr="005C002B">
        <w:rPr>
          <w:rFonts w:cs="David" w:hint="eastAsia"/>
          <w:color w:val="000000" w:themeColor="text1"/>
          <w:sz w:val="24"/>
          <w:szCs w:val="24"/>
          <w:rtl/>
        </w:rPr>
        <w:t>הצהרתו</w:t>
      </w:r>
      <w:r w:rsidRPr="005C002B">
        <w:rPr>
          <w:rFonts w:cs="David"/>
          <w:color w:val="000000" w:themeColor="text1"/>
          <w:sz w:val="24"/>
          <w:szCs w:val="24"/>
          <w:rtl/>
        </w:rPr>
        <w:t xml:space="preserve"> </w:t>
      </w:r>
      <w:r w:rsidRPr="005C002B">
        <w:rPr>
          <w:rFonts w:cs="David" w:hint="eastAsia"/>
          <w:color w:val="000000" w:themeColor="text1"/>
          <w:sz w:val="24"/>
          <w:szCs w:val="24"/>
          <w:rtl/>
        </w:rPr>
        <w:t>דלעיל</w:t>
      </w:r>
      <w:r w:rsidRPr="005C002B">
        <w:rPr>
          <w:rFonts w:cs="David"/>
          <w:color w:val="000000" w:themeColor="text1"/>
          <w:sz w:val="24"/>
          <w:szCs w:val="24"/>
          <w:rtl/>
        </w:rPr>
        <w:t xml:space="preserve"> </w:t>
      </w:r>
      <w:r w:rsidRPr="005C002B">
        <w:rPr>
          <w:rFonts w:cs="David" w:hint="eastAsia"/>
          <w:color w:val="000000" w:themeColor="text1"/>
          <w:sz w:val="24"/>
          <w:szCs w:val="24"/>
          <w:rtl/>
        </w:rPr>
        <w:t>וחתם</w:t>
      </w:r>
      <w:r w:rsidRPr="005C002B">
        <w:rPr>
          <w:rFonts w:cs="David"/>
          <w:color w:val="000000" w:themeColor="text1"/>
          <w:sz w:val="24"/>
          <w:szCs w:val="24"/>
          <w:rtl/>
        </w:rPr>
        <w:t xml:space="preserve"> </w:t>
      </w:r>
      <w:r w:rsidRPr="005C002B">
        <w:rPr>
          <w:rFonts w:cs="David" w:hint="eastAsia"/>
          <w:color w:val="000000" w:themeColor="text1"/>
          <w:sz w:val="24"/>
          <w:szCs w:val="24"/>
          <w:rtl/>
        </w:rPr>
        <w:t>עליה</w:t>
      </w:r>
      <w:r w:rsidRPr="005C002B">
        <w:rPr>
          <w:rFonts w:cs="David"/>
          <w:color w:val="000000" w:themeColor="text1"/>
          <w:sz w:val="24"/>
          <w:szCs w:val="24"/>
          <w:rtl/>
        </w:rPr>
        <w:t xml:space="preserve"> </w:t>
      </w:r>
      <w:r w:rsidRPr="005C002B">
        <w:rPr>
          <w:rFonts w:cs="David" w:hint="eastAsia"/>
          <w:color w:val="000000" w:themeColor="text1"/>
          <w:sz w:val="24"/>
          <w:szCs w:val="24"/>
          <w:rtl/>
        </w:rPr>
        <w:t>בפני</w:t>
      </w:r>
    </w:p>
    <w:p w:rsidR="00B30937" w:rsidRPr="005C002B" w:rsidRDefault="00957A2B" w:rsidP="005C002B">
      <w:pPr>
        <w:pStyle w:val="aff1"/>
        <w:spacing w:line="360" w:lineRule="auto"/>
        <w:ind w:left="360"/>
        <w:jc w:val="both"/>
        <w:rPr>
          <w:rFonts w:cs="David"/>
          <w:color w:val="000000" w:themeColor="text1"/>
          <w:sz w:val="24"/>
          <w:szCs w:val="24"/>
          <w:rtl/>
        </w:rPr>
      </w:pPr>
      <w:r w:rsidRPr="005C002B">
        <w:rPr>
          <w:rFonts w:cs="David"/>
          <w:color w:val="000000" w:themeColor="text1"/>
          <w:sz w:val="24"/>
          <w:szCs w:val="24"/>
          <w:lang w:val="en-US"/>
        </w:rPr>
        <w:t xml:space="preserve"> _______________</w:t>
      </w:r>
      <w:r w:rsidR="00B30937" w:rsidRPr="005C002B">
        <w:rPr>
          <w:rFonts w:cs="David"/>
          <w:color w:val="000000" w:themeColor="text1"/>
          <w:sz w:val="24"/>
          <w:szCs w:val="24"/>
          <w:lang w:val="en-US"/>
        </w:rPr>
        <w:t xml:space="preserve">            </w:t>
      </w:r>
      <w:r w:rsidRPr="005C002B">
        <w:rPr>
          <w:rFonts w:cs="David"/>
          <w:color w:val="000000" w:themeColor="text1"/>
          <w:sz w:val="24"/>
          <w:szCs w:val="24"/>
          <w:lang w:val="en-US"/>
        </w:rPr>
        <w:t xml:space="preserve"> ___</w:t>
      </w:r>
      <w:r w:rsidR="00B30937" w:rsidRPr="005C002B">
        <w:rPr>
          <w:rFonts w:cs="David"/>
          <w:color w:val="000000" w:themeColor="text1"/>
          <w:sz w:val="24"/>
          <w:szCs w:val="24"/>
          <w:lang w:val="en-US"/>
        </w:rPr>
        <w:t>___________________             ___________</w:t>
      </w:r>
    </w:p>
    <w:p w:rsidR="00957A2B" w:rsidRPr="005C002B" w:rsidRDefault="00957A2B" w:rsidP="005C002B">
      <w:pPr>
        <w:pStyle w:val="aff1"/>
        <w:spacing w:line="360" w:lineRule="auto"/>
        <w:ind w:left="360"/>
        <w:jc w:val="both"/>
        <w:rPr>
          <w:rFonts w:cs="David"/>
          <w:color w:val="000000" w:themeColor="text1"/>
          <w:sz w:val="24"/>
          <w:szCs w:val="24"/>
          <w:rtl/>
        </w:rPr>
      </w:pPr>
      <w:r w:rsidRPr="005C002B">
        <w:rPr>
          <w:rFonts w:cs="David" w:hint="eastAsia"/>
          <w:color w:val="000000" w:themeColor="text1"/>
          <w:sz w:val="24"/>
          <w:szCs w:val="24"/>
          <w:rtl/>
        </w:rPr>
        <w:t>תאריך</w:t>
      </w:r>
      <w:r w:rsidRPr="005C002B">
        <w:rPr>
          <w:rFonts w:cs="David"/>
          <w:color w:val="000000" w:themeColor="text1"/>
          <w:sz w:val="24"/>
          <w:szCs w:val="24"/>
          <w:rtl/>
        </w:rPr>
        <w:t xml:space="preserve"> </w:t>
      </w:r>
      <w:r w:rsidR="00B30937" w:rsidRPr="005C002B">
        <w:rPr>
          <w:rFonts w:cs="David"/>
          <w:color w:val="000000" w:themeColor="text1"/>
          <w:sz w:val="24"/>
          <w:szCs w:val="24"/>
          <w:rtl/>
        </w:rPr>
        <w:tab/>
      </w:r>
      <w:r w:rsidR="00B30937" w:rsidRPr="005C002B">
        <w:rPr>
          <w:rFonts w:cs="David"/>
          <w:color w:val="000000" w:themeColor="text1"/>
          <w:sz w:val="24"/>
          <w:szCs w:val="24"/>
          <w:rtl/>
        </w:rPr>
        <w:tab/>
        <w:t xml:space="preserve">      </w:t>
      </w:r>
      <w:r w:rsidRPr="005C002B">
        <w:rPr>
          <w:rFonts w:cs="David" w:hint="eastAsia"/>
          <w:color w:val="000000" w:themeColor="text1"/>
          <w:sz w:val="24"/>
          <w:szCs w:val="24"/>
          <w:rtl/>
        </w:rPr>
        <w:t>חותמת</w:t>
      </w:r>
      <w:r w:rsidRPr="005C002B">
        <w:rPr>
          <w:rFonts w:cs="David"/>
          <w:color w:val="000000" w:themeColor="text1"/>
          <w:sz w:val="24"/>
          <w:szCs w:val="24"/>
          <w:rtl/>
        </w:rPr>
        <w:t xml:space="preserve"> </w:t>
      </w:r>
      <w:r w:rsidRPr="005C002B">
        <w:rPr>
          <w:rFonts w:cs="David" w:hint="eastAsia"/>
          <w:color w:val="000000" w:themeColor="text1"/>
          <w:sz w:val="24"/>
          <w:szCs w:val="24"/>
          <w:rtl/>
        </w:rPr>
        <w:t>ומספר</w:t>
      </w:r>
      <w:r w:rsidRPr="005C002B">
        <w:rPr>
          <w:rFonts w:cs="David"/>
          <w:color w:val="000000" w:themeColor="text1"/>
          <w:sz w:val="24"/>
          <w:szCs w:val="24"/>
          <w:rtl/>
        </w:rPr>
        <w:t xml:space="preserve"> </w:t>
      </w:r>
      <w:r w:rsidRPr="005C002B">
        <w:rPr>
          <w:rFonts w:cs="David" w:hint="eastAsia"/>
          <w:color w:val="000000" w:themeColor="text1"/>
          <w:sz w:val="24"/>
          <w:szCs w:val="24"/>
          <w:rtl/>
        </w:rPr>
        <w:t>רישיון</w:t>
      </w:r>
      <w:r w:rsidRPr="005C002B">
        <w:rPr>
          <w:rFonts w:cs="David"/>
          <w:color w:val="000000" w:themeColor="text1"/>
          <w:sz w:val="24"/>
          <w:szCs w:val="24"/>
          <w:rtl/>
        </w:rPr>
        <w:t xml:space="preserve"> </w:t>
      </w:r>
      <w:r w:rsidRPr="005C002B">
        <w:rPr>
          <w:rFonts w:cs="David" w:hint="eastAsia"/>
          <w:color w:val="000000" w:themeColor="text1"/>
          <w:sz w:val="24"/>
          <w:szCs w:val="24"/>
          <w:rtl/>
        </w:rPr>
        <w:t>עורך</w:t>
      </w:r>
      <w:r w:rsidRPr="005C002B">
        <w:rPr>
          <w:rFonts w:cs="David"/>
          <w:color w:val="000000" w:themeColor="text1"/>
          <w:sz w:val="24"/>
          <w:szCs w:val="24"/>
          <w:rtl/>
        </w:rPr>
        <w:t xml:space="preserve"> </w:t>
      </w:r>
      <w:r w:rsidRPr="005C002B">
        <w:rPr>
          <w:rFonts w:cs="David" w:hint="eastAsia"/>
          <w:color w:val="000000" w:themeColor="text1"/>
          <w:sz w:val="24"/>
          <w:szCs w:val="24"/>
          <w:rtl/>
        </w:rPr>
        <w:t>דין</w:t>
      </w:r>
      <w:r w:rsidRPr="005C002B">
        <w:rPr>
          <w:rFonts w:cs="David"/>
          <w:color w:val="000000" w:themeColor="text1"/>
          <w:sz w:val="24"/>
          <w:szCs w:val="24"/>
          <w:rtl/>
        </w:rPr>
        <w:t xml:space="preserve"> </w:t>
      </w:r>
      <w:r w:rsidR="00B30937" w:rsidRPr="005C002B">
        <w:rPr>
          <w:rFonts w:cs="David"/>
          <w:color w:val="000000" w:themeColor="text1"/>
          <w:sz w:val="24"/>
          <w:szCs w:val="24"/>
          <w:rtl/>
        </w:rPr>
        <w:t xml:space="preserve">   </w:t>
      </w:r>
      <w:r w:rsidR="00B30937" w:rsidRPr="005C002B">
        <w:rPr>
          <w:rFonts w:cs="David"/>
          <w:color w:val="000000" w:themeColor="text1"/>
          <w:sz w:val="24"/>
          <w:szCs w:val="24"/>
          <w:rtl/>
        </w:rPr>
        <w:tab/>
      </w:r>
      <w:r w:rsidR="00B30937" w:rsidRPr="005C002B">
        <w:rPr>
          <w:rFonts w:cs="David"/>
          <w:color w:val="000000" w:themeColor="text1"/>
          <w:sz w:val="24"/>
          <w:szCs w:val="24"/>
          <w:rtl/>
        </w:rPr>
        <w:tab/>
      </w:r>
      <w:r w:rsidRPr="005C002B">
        <w:rPr>
          <w:rFonts w:cs="David" w:hint="eastAsia"/>
          <w:color w:val="000000" w:themeColor="text1"/>
          <w:sz w:val="24"/>
          <w:szCs w:val="24"/>
          <w:rtl/>
        </w:rPr>
        <w:t>חתימ</w:t>
      </w:r>
      <w:r w:rsidR="00B30937" w:rsidRPr="005C002B">
        <w:rPr>
          <w:rFonts w:cs="David" w:hint="eastAsia"/>
          <w:color w:val="000000" w:themeColor="text1"/>
          <w:sz w:val="24"/>
          <w:szCs w:val="24"/>
          <w:rtl/>
        </w:rPr>
        <w:t>ה</w:t>
      </w:r>
    </w:p>
    <w:p w:rsidR="00957A2B" w:rsidRPr="005C002B" w:rsidRDefault="00957A2B">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957A2B">
      <w:pPr>
        <w:keepNext/>
        <w:spacing w:after="0" w:line="360" w:lineRule="auto"/>
        <w:jc w:val="right"/>
        <w:outlineLvl w:val="0"/>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נספח </w:t>
      </w:r>
      <w:proofErr w:type="spellStart"/>
      <w:r w:rsidRPr="005C002B">
        <w:rPr>
          <w:rFonts w:ascii="Times New Roman" w:hAnsi="Times New Roman" w:cs="David" w:hint="eastAsia"/>
          <w:b/>
          <w:bCs/>
          <w:color w:val="000000" w:themeColor="text1"/>
          <w:sz w:val="24"/>
          <w:szCs w:val="24"/>
          <w:rtl/>
        </w:rPr>
        <w:t>י</w:t>
      </w:r>
      <w:r w:rsidR="00957A2B" w:rsidRPr="005C002B">
        <w:rPr>
          <w:rFonts w:ascii="Times New Roman" w:hAnsi="Times New Roman" w:cs="David" w:hint="eastAsia"/>
          <w:b/>
          <w:bCs/>
          <w:color w:val="000000" w:themeColor="text1"/>
          <w:sz w:val="24"/>
          <w:szCs w:val="24"/>
          <w:rtl/>
        </w:rPr>
        <w:t>ב</w:t>
      </w:r>
      <w:proofErr w:type="spellEnd"/>
      <w:r w:rsidRPr="005C002B">
        <w:rPr>
          <w:rFonts w:ascii="Times New Roman" w:hAnsi="Times New Roman" w:cs="David"/>
          <w:b/>
          <w:bCs/>
          <w:color w:val="000000" w:themeColor="text1"/>
          <w:sz w:val="24"/>
          <w:szCs w:val="24"/>
          <w:rtl/>
        </w:rPr>
        <w:t xml:space="preserve"> למכרז</w:t>
      </w:r>
    </w:p>
    <w:p w:rsidR="006D7BFD" w:rsidRPr="005C002B" w:rsidRDefault="006D7BFD" w:rsidP="00371653">
      <w:pPr>
        <w:keepNext/>
        <w:spacing w:after="0" w:line="360" w:lineRule="auto"/>
        <w:jc w:val="center"/>
        <w:outlineLvl w:val="0"/>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הסכם למתן שירותים</w:t>
      </w: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שנערך ונחתם ביום _____ בשנת _________</w:t>
      </w: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בין:</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ממשלת ישראל בשם מדינת ישראל</w:t>
      </w:r>
    </w:p>
    <w:p w:rsidR="000071F9"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המיוצגת על ידי המנהל הכללי והחשב של </w:t>
      </w:r>
      <w:r w:rsidR="000071F9" w:rsidRPr="005C002B">
        <w:rPr>
          <w:rFonts w:ascii="Times New Roman" w:hAnsi="Times New Roman" w:cs="David" w:hint="eastAsia"/>
          <w:color w:val="000000" w:themeColor="text1"/>
          <w:sz w:val="24"/>
          <w:szCs w:val="24"/>
          <w:rtl/>
        </w:rPr>
        <w:t>משרד</w:t>
      </w:r>
      <w:r w:rsidR="000071F9" w:rsidRPr="005C002B">
        <w:rPr>
          <w:rFonts w:ascii="Times New Roman" w:hAnsi="Times New Roman" w:cs="David"/>
          <w:color w:val="000000" w:themeColor="text1"/>
          <w:sz w:val="24"/>
          <w:szCs w:val="24"/>
          <w:rtl/>
        </w:rPr>
        <w:t xml:space="preserve"> </w:t>
      </w:r>
      <w:r w:rsidR="000071F9" w:rsidRPr="005C002B">
        <w:rPr>
          <w:rFonts w:ascii="Times New Roman" w:hAnsi="Times New Roman" w:cs="David" w:hint="eastAsia"/>
          <w:color w:val="000000" w:themeColor="text1"/>
          <w:sz w:val="24"/>
          <w:szCs w:val="24"/>
          <w:rtl/>
        </w:rPr>
        <w:t>הכלכלה</w:t>
      </w:r>
    </w:p>
    <w:p w:rsidR="000071F9" w:rsidRPr="005C002B" w:rsidRDefault="000071F9" w:rsidP="000071F9">
      <w:pPr>
        <w:spacing w:line="360" w:lineRule="auto"/>
        <w:jc w:val="center"/>
        <w:rPr>
          <w:rFonts w:cs="David"/>
          <w:color w:val="000000" w:themeColor="text1"/>
          <w:rtl/>
        </w:rPr>
      </w:pPr>
      <w:r w:rsidRPr="005C002B">
        <w:rPr>
          <w:rFonts w:cs="David"/>
          <w:color w:val="000000" w:themeColor="text1"/>
          <w:sz w:val="24"/>
          <w:szCs w:val="24"/>
          <w:rtl/>
        </w:rPr>
        <w:t>(</w:t>
      </w:r>
      <w:r w:rsidRPr="005C002B">
        <w:rPr>
          <w:rFonts w:cs="David" w:hint="eastAsia"/>
          <w:color w:val="000000" w:themeColor="text1"/>
          <w:sz w:val="24"/>
          <w:szCs w:val="24"/>
          <w:rtl/>
        </w:rPr>
        <w:t>בשם</w:t>
      </w:r>
      <w:r w:rsidRPr="005C002B">
        <w:rPr>
          <w:rFonts w:cs="David"/>
          <w:color w:val="000000" w:themeColor="text1"/>
          <w:sz w:val="24"/>
          <w:szCs w:val="24"/>
          <w:rtl/>
        </w:rPr>
        <w:t xml:space="preserve"> </w:t>
      </w:r>
      <w:r w:rsidRPr="005C002B">
        <w:rPr>
          <w:rFonts w:cs="David" w:hint="eastAsia"/>
          <w:color w:val="000000" w:themeColor="text1"/>
          <w:sz w:val="24"/>
          <w:szCs w:val="24"/>
          <w:rtl/>
        </w:rPr>
        <w:t>משרד</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הרווחה</w:t>
      </w:r>
      <w:r w:rsidRPr="005C002B">
        <w:rPr>
          <w:rFonts w:cs="David"/>
          <w:color w:val="000000" w:themeColor="text1"/>
          <w:sz w:val="24"/>
          <w:szCs w:val="24"/>
          <w:rtl/>
        </w:rPr>
        <w:t xml:space="preserve"> </w:t>
      </w:r>
      <w:r w:rsidRPr="005C002B">
        <w:rPr>
          <w:rFonts w:cs="David" w:hint="eastAsia"/>
          <w:color w:val="000000" w:themeColor="text1"/>
          <w:sz w:val="24"/>
          <w:szCs w:val="24"/>
          <w:rtl/>
        </w:rPr>
        <w:t>והשירותים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החברתיים</w:t>
      </w:r>
      <w:r w:rsidRPr="005C002B">
        <w:rPr>
          <w:rFonts w:cs="David"/>
          <w:color w:val="000000" w:themeColor="text1"/>
          <w:sz w:val="24"/>
          <w:szCs w:val="24"/>
          <w:rtl/>
        </w:rPr>
        <w:t xml:space="preserve">, </w:t>
      </w:r>
      <w:r w:rsidRPr="005C002B">
        <w:rPr>
          <w:rFonts w:cs="David" w:hint="eastAsia"/>
          <w:color w:val="000000" w:themeColor="text1"/>
          <w:sz w:val="24"/>
          <w:szCs w:val="24"/>
          <w:rtl/>
        </w:rPr>
        <w:t>מכוח</w:t>
      </w:r>
      <w:r w:rsidRPr="005C002B">
        <w:rPr>
          <w:rFonts w:cs="David"/>
          <w:color w:val="000000" w:themeColor="text1"/>
          <w:sz w:val="24"/>
          <w:szCs w:val="24"/>
          <w:rtl/>
        </w:rPr>
        <w:t xml:space="preserve"> </w:t>
      </w:r>
      <w:r w:rsidRPr="005C002B">
        <w:rPr>
          <w:rFonts w:cs="David" w:hint="eastAsia"/>
          <w:color w:val="000000" w:themeColor="text1"/>
          <w:sz w:val="24"/>
          <w:szCs w:val="24"/>
          <w:rtl/>
        </w:rPr>
        <w:t>החלטת</w:t>
      </w:r>
      <w:r w:rsidRPr="005C002B">
        <w:rPr>
          <w:rFonts w:cs="David"/>
          <w:color w:val="000000" w:themeColor="text1"/>
          <w:sz w:val="24"/>
          <w:szCs w:val="24"/>
          <w:rtl/>
        </w:rPr>
        <w:t xml:space="preserve"> </w:t>
      </w:r>
      <w:r w:rsidRPr="005C002B">
        <w:rPr>
          <w:rFonts w:cs="David" w:hint="eastAsia"/>
          <w:color w:val="000000" w:themeColor="text1"/>
          <w:sz w:val="24"/>
          <w:szCs w:val="24"/>
          <w:rtl/>
        </w:rPr>
        <w:t>הממשלה</w:t>
      </w:r>
      <w:r w:rsidRPr="005C002B">
        <w:rPr>
          <w:rFonts w:cs="David"/>
          <w:color w:val="000000" w:themeColor="text1"/>
          <w:sz w:val="24"/>
          <w:szCs w:val="24"/>
          <w:rtl/>
        </w:rPr>
        <w:t xml:space="preserve"> </w:t>
      </w:r>
      <w:r w:rsidRPr="005C002B">
        <w:rPr>
          <w:rFonts w:cs="David" w:hint="eastAsia"/>
          <w:color w:val="000000" w:themeColor="text1"/>
          <w:sz w:val="24"/>
          <w:szCs w:val="24"/>
          <w:rtl/>
        </w:rPr>
        <w:t>מס</w:t>
      </w:r>
      <w:r w:rsidRPr="005C002B">
        <w:rPr>
          <w:rFonts w:cs="David"/>
          <w:color w:val="000000" w:themeColor="text1"/>
          <w:sz w:val="24"/>
          <w:szCs w:val="24"/>
          <w:rtl/>
        </w:rPr>
        <w:t xml:space="preserve">' 1754 </w:t>
      </w:r>
      <w:r w:rsidRPr="005C002B">
        <w:rPr>
          <w:rFonts w:cs="David" w:hint="eastAsia"/>
          <w:color w:val="000000" w:themeColor="text1"/>
          <w:sz w:val="24"/>
          <w:szCs w:val="24"/>
          <w:rtl/>
        </w:rPr>
        <w:t>מיום</w:t>
      </w:r>
      <w:r w:rsidRPr="005C002B">
        <w:rPr>
          <w:rFonts w:cs="David"/>
          <w:color w:val="000000" w:themeColor="text1"/>
          <w:sz w:val="24"/>
          <w:szCs w:val="24"/>
          <w:rtl/>
        </w:rPr>
        <w:t xml:space="preserve"> 31.7.16)</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כתובת: רחוב בנק ישראל 5, ירושלים</w:t>
      </w: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w:t>
      </w:r>
      <w:proofErr w:type="spellStart"/>
      <w:r w:rsidRPr="005C002B">
        <w:rPr>
          <w:rFonts w:ascii="Times New Roman" w:hAnsi="Times New Roman" w:cs="David"/>
          <w:b/>
          <w:bCs/>
          <w:color w:val="000000" w:themeColor="text1"/>
          <w:sz w:val="24"/>
          <w:szCs w:val="24"/>
          <w:rtl/>
        </w:rPr>
        <w:t>להלן:"המשרד</w:t>
      </w:r>
      <w:proofErr w:type="spellEnd"/>
      <w:r w:rsidRPr="005C002B">
        <w:rPr>
          <w:rFonts w:ascii="Times New Roman" w:hAnsi="Times New Roman" w:cs="David"/>
          <w:b/>
          <w:bCs/>
          <w:color w:val="000000" w:themeColor="text1"/>
          <w:sz w:val="24"/>
          <w:szCs w:val="24"/>
          <w:rtl/>
        </w:rPr>
        <w:t>")</w:t>
      </w:r>
    </w:p>
    <w:p w:rsidR="006D7BFD" w:rsidRPr="005C002B" w:rsidRDefault="006D7BFD" w:rsidP="00371653">
      <w:pPr>
        <w:spacing w:after="0" w:line="360" w:lineRule="auto"/>
        <w:jc w:val="center"/>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מצד אחד</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לבין:</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שם : </w:t>
      </w:r>
      <w:r w:rsidRPr="005C002B">
        <w:rPr>
          <w:rFonts w:ascii="Times New Roman" w:hAnsi="Times New Roman" w:cs="David"/>
          <w:color w:val="000000" w:themeColor="text1"/>
          <w:sz w:val="24"/>
          <w:szCs w:val="24"/>
          <w:u w:val="single"/>
          <w:rtl/>
        </w:rPr>
        <w:t>_______________________</w:t>
      </w: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t>כתובת:</w:t>
      </w:r>
      <w:r w:rsidRPr="005C002B">
        <w:rPr>
          <w:rFonts w:ascii="Times New Roman" w:hAnsi="Times New Roman" w:cs="David"/>
          <w:b/>
          <w:bCs/>
          <w:color w:val="000000" w:themeColor="text1"/>
          <w:sz w:val="24"/>
          <w:szCs w:val="24"/>
          <w:u w:val="single"/>
          <w:rtl/>
        </w:rPr>
        <w:t>________________</w:t>
      </w: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t>מס' רישום (עוסק מורשה,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תאגיד, תעודת זהות):</w:t>
      </w:r>
      <w:r w:rsidRPr="005C002B">
        <w:rPr>
          <w:rFonts w:ascii="Times New Roman" w:hAnsi="Times New Roman" w:cs="David"/>
          <w:b/>
          <w:bCs/>
          <w:color w:val="000000" w:themeColor="text1"/>
          <w:sz w:val="24"/>
          <w:szCs w:val="24"/>
          <w:u w:val="single"/>
          <w:rtl/>
        </w:rPr>
        <w:t>_____________</w:t>
      </w:r>
    </w:p>
    <w:p w:rsidR="006D7BFD" w:rsidRPr="005C002B" w:rsidRDefault="006D7BFD" w:rsidP="00371653">
      <w:pPr>
        <w:spacing w:after="0" w:line="360" w:lineRule="auto"/>
        <w:jc w:val="center"/>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t>אצל רשם:</w:t>
      </w:r>
      <w:r w:rsidRPr="005C002B">
        <w:rPr>
          <w:rFonts w:ascii="Times New Roman" w:hAnsi="Times New Roman" w:cs="David"/>
          <w:b/>
          <w:bCs/>
          <w:color w:val="000000" w:themeColor="text1"/>
          <w:sz w:val="24"/>
          <w:szCs w:val="24"/>
          <w:u w:val="single"/>
          <w:rtl/>
        </w:rPr>
        <w:t>_________________</w:t>
      </w:r>
    </w:p>
    <w:p w:rsidR="006D7BFD" w:rsidRPr="005C002B" w:rsidRDefault="006D7BFD" w:rsidP="00371653">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באמצעות </w:t>
      </w:r>
      <w:r w:rsidRPr="005C002B">
        <w:rPr>
          <w:rFonts w:ascii="Times New Roman" w:hAnsi="Times New Roman" w:cs="David"/>
          <w:b/>
          <w:bCs/>
          <w:color w:val="000000" w:themeColor="text1"/>
          <w:sz w:val="24"/>
          <w:szCs w:val="24"/>
          <w:u w:val="single"/>
          <w:rtl/>
        </w:rPr>
        <w:t>______</w:t>
      </w:r>
      <w:r w:rsidRPr="005C002B">
        <w:rPr>
          <w:rFonts w:ascii="Times New Roman" w:hAnsi="Times New Roman" w:cs="David"/>
          <w:color w:val="000000" w:themeColor="text1"/>
          <w:sz w:val="24"/>
          <w:szCs w:val="24"/>
          <w:rtl/>
        </w:rPr>
        <w:t xml:space="preserve"> נושא ת.ז. </w:t>
      </w:r>
      <w:r w:rsidRPr="005C002B">
        <w:rPr>
          <w:rFonts w:ascii="Times New Roman" w:hAnsi="Times New Roman" w:cs="David"/>
          <w:b/>
          <w:bCs/>
          <w:color w:val="000000" w:themeColor="text1"/>
          <w:sz w:val="24"/>
          <w:szCs w:val="24"/>
          <w:u w:val="single"/>
          <w:rtl/>
        </w:rPr>
        <w:t>__________</w:t>
      </w:r>
      <w:r w:rsidRPr="005C002B">
        <w:rPr>
          <w:rFonts w:ascii="Times New Roman" w:hAnsi="Times New Roman" w:cs="David"/>
          <w:color w:val="000000" w:themeColor="text1"/>
          <w:sz w:val="24"/>
          <w:szCs w:val="24"/>
          <w:rtl/>
        </w:rPr>
        <w:t xml:space="preserve"> ו- </w:t>
      </w:r>
      <w:r w:rsidRPr="005C002B">
        <w:rPr>
          <w:rFonts w:ascii="Times New Roman" w:hAnsi="Times New Roman" w:cs="David"/>
          <w:color w:val="000000" w:themeColor="text1"/>
          <w:sz w:val="24"/>
          <w:szCs w:val="24"/>
          <w:u w:val="single"/>
          <w:rtl/>
        </w:rPr>
        <w:t xml:space="preserve">________ </w:t>
      </w:r>
      <w:r w:rsidRPr="005C002B">
        <w:rPr>
          <w:rFonts w:ascii="Times New Roman" w:hAnsi="Times New Roman" w:cs="David"/>
          <w:color w:val="000000" w:themeColor="text1"/>
          <w:sz w:val="24"/>
          <w:szCs w:val="24"/>
          <w:rtl/>
        </w:rPr>
        <w:t xml:space="preserve">נושא ת.ז. </w:t>
      </w:r>
      <w:r w:rsidRPr="005C002B">
        <w:rPr>
          <w:rFonts w:ascii="Times New Roman" w:hAnsi="Times New Roman" w:cs="David"/>
          <w:color w:val="000000" w:themeColor="text1"/>
          <w:sz w:val="24"/>
          <w:szCs w:val="24"/>
          <w:u w:val="single"/>
          <w:rtl/>
        </w:rPr>
        <w:t>_____________</w:t>
      </w:r>
      <w:r w:rsidRPr="005C002B">
        <w:rPr>
          <w:rFonts w:ascii="Times New Roman" w:hAnsi="Times New Roman" w:cs="David"/>
          <w:color w:val="000000" w:themeColor="text1"/>
          <w:sz w:val="24"/>
          <w:szCs w:val="24"/>
          <w:rtl/>
        </w:rPr>
        <w:t xml:space="preserve"> המוסמכים לחתום בשמו</w:t>
      </w:r>
    </w:p>
    <w:p w:rsidR="006D7BFD" w:rsidRPr="005C002B" w:rsidRDefault="006D7BFD" w:rsidP="00371653">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w:t>
      </w:r>
      <w:proofErr w:type="spellStart"/>
      <w:r w:rsidRPr="005C002B">
        <w:rPr>
          <w:rFonts w:ascii="Times New Roman" w:hAnsi="Times New Roman" w:cs="David"/>
          <w:b/>
          <w:bCs/>
          <w:color w:val="000000" w:themeColor="text1"/>
          <w:sz w:val="24"/>
          <w:szCs w:val="24"/>
          <w:rtl/>
        </w:rPr>
        <w:t>להלן:"נותן</w:t>
      </w:r>
      <w:proofErr w:type="spellEnd"/>
      <w:r w:rsidRPr="005C002B">
        <w:rPr>
          <w:rFonts w:ascii="Times New Roman" w:hAnsi="Times New Roman" w:cs="David"/>
          <w:b/>
          <w:bCs/>
          <w:color w:val="000000" w:themeColor="text1"/>
          <w:sz w:val="24"/>
          <w:szCs w:val="24"/>
          <w:rtl/>
        </w:rPr>
        <w:t xml:space="preserve"> השירותים")</w:t>
      </w:r>
    </w:p>
    <w:p w:rsidR="006D7BFD" w:rsidRPr="005C002B" w:rsidRDefault="006D7BFD" w:rsidP="00371653">
      <w:pPr>
        <w:spacing w:after="0" w:line="360" w:lineRule="auto"/>
        <w:jc w:val="right"/>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 xml:space="preserve">מצד שני </w:t>
      </w:r>
    </w:p>
    <w:p w:rsidR="006D7BFD" w:rsidRPr="005C002B" w:rsidRDefault="006D7BFD" w:rsidP="00371653">
      <w:pPr>
        <w:spacing w:after="0" w:line="360" w:lineRule="auto"/>
        <w:ind w:left="146" w:hanging="720"/>
        <w:rPr>
          <w:rFonts w:ascii="Times New Roman" w:hAnsi="Times New Roman" w:cs="David"/>
          <w:color w:val="000000" w:themeColor="text1"/>
          <w:sz w:val="24"/>
          <w:szCs w:val="24"/>
          <w:rtl/>
        </w:rPr>
      </w:pPr>
    </w:p>
    <w:p w:rsidR="006D7BFD" w:rsidRPr="005C002B" w:rsidRDefault="006D7BFD" w:rsidP="00371653">
      <w:pPr>
        <w:spacing w:after="0" w:line="360" w:lineRule="auto"/>
        <w:ind w:left="146" w:hanging="636"/>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מבוא</w:t>
      </w:r>
    </w:p>
    <w:p w:rsidR="006D7BFD" w:rsidRPr="005C002B" w:rsidRDefault="006D7BFD" w:rsidP="00371653">
      <w:pPr>
        <w:spacing w:after="0" w:line="360" w:lineRule="auto"/>
        <w:ind w:left="226"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הואיל </w:t>
      </w:r>
      <w:r w:rsidRPr="005C002B">
        <w:rPr>
          <w:rFonts w:ascii="Times New Roman" w:hAnsi="Times New Roman" w:cs="David"/>
          <w:color w:val="000000" w:themeColor="text1"/>
          <w:sz w:val="24"/>
          <w:szCs w:val="24"/>
          <w:rtl/>
        </w:rPr>
        <w:tab/>
        <w:t xml:space="preserve">והמשרד אמון על נושאי </w:t>
      </w:r>
      <w:r w:rsidR="00063E3E" w:rsidRPr="005C002B">
        <w:rPr>
          <w:rFonts w:ascii="Times New Roman" w:hAnsi="Times New Roman" w:cs="David" w:hint="eastAsia"/>
          <w:color w:val="000000" w:themeColor="text1"/>
          <w:sz w:val="24"/>
          <w:szCs w:val="24"/>
          <w:rtl/>
        </w:rPr>
        <w:t>העבודה</w:t>
      </w:r>
      <w:r w:rsidR="00063E3E" w:rsidRPr="005C002B">
        <w:rPr>
          <w:rFonts w:ascii="Times New Roman" w:hAnsi="Times New Roman" w:cs="David"/>
          <w:color w:val="000000" w:themeColor="text1"/>
          <w:sz w:val="24"/>
          <w:szCs w:val="24"/>
          <w:rtl/>
        </w:rPr>
        <w:t xml:space="preserve">, הרווחה והשירותים החברתיים </w:t>
      </w:r>
      <w:r w:rsidRPr="005C002B">
        <w:rPr>
          <w:rFonts w:ascii="Times New Roman" w:hAnsi="Times New Roman" w:cs="David"/>
          <w:color w:val="000000" w:themeColor="text1"/>
          <w:sz w:val="24"/>
          <w:szCs w:val="24"/>
          <w:rtl/>
        </w:rPr>
        <w:t>ב</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ישראל ורואה חשיבות בהכשרת </w:t>
      </w:r>
      <w:proofErr w:type="spellStart"/>
      <w:r w:rsidRPr="005C002B">
        <w:rPr>
          <w:rFonts w:ascii="Times New Roman" w:hAnsi="Times New Roman" w:cs="David"/>
          <w:color w:val="000000" w:themeColor="text1"/>
          <w:sz w:val="24"/>
          <w:szCs w:val="24"/>
          <w:rtl/>
        </w:rPr>
        <w:t>כח</w:t>
      </w:r>
      <w:proofErr w:type="spellEnd"/>
      <w:r w:rsidRPr="005C002B">
        <w:rPr>
          <w:rFonts w:ascii="Times New Roman" w:hAnsi="Times New Roman" w:cs="David"/>
          <w:color w:val="000000" w:themeColor="text1"/>
          <w:sz w:val="24"/>
          <w:szCs w:val="24"/>
          <w:rtl/>
        </w:rPr>
        <w:t xml:space="preserve"> אדם איכותי </w:t>
      </w:r>
      <w:r w:rsidRPr="005C002B">
        <w:rPr>
          <w:rFonts w:ascii="Times New Roman" w:hAnsi="Times New Roman" w:cs="David" w:hint="eastAsia"/>
          <w:color w:val="000000" w:themeColor="text1"/>
          <w:sz w:val="24"/>
          <w:szCs w:val="24"/>
          <w:rtl/>
        </w:rPr>
        <w:t>ושילוב</w:t>
      </w:r>
      <w:r w:rsidRPr="005C002B">
        <w:rPr>
          <w:rFonts w:ascii="Times New Roman" w:hAnsi="Times New Roman" w:cs="David"/>
          <w:color w:val="000000" w:themeColor="text1"/>
          <w:sz w:val="24"/>
          <w:szCs w:val="24"/>
          <w:rtl/>
        </w:rPr>
        <w:t xml:space="preserve"> האוכלוסייה הערבית בתחו</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ובצמצום פערים בחברה הישראלית;</w:t>
      </w:r>
    </w:p>
    <w:p w:rsidR="006D7BFD" w:rsidRPr="005C002B" w:rsidRDefault="006D7BFD" w:rsidP="00371653">
      <w:pPr>
        <w:spacing w:after="0" w:line="360" w:lineRule="auto"/>
        <w:ind w:left="146" w:hanging="720"/>
        <w:jc w:val="both"/>
        <w:rPr>
          <w:rFonts w:ascii="Times New Roman" w:hAnsi="Times New Roman" w:cs="Guttman Yad-Brush"/>
          <w:b/>
          <w:bCs/>
          <w:color w:val="000000" w:themeColor="text1"/>
          <w:sz w:val="24"/>
          <w:szCs w:val="24"/>
          <w:rtl/>
        </w:rPr>
      </w:pPr>
      <w:r w:rsidRPr="005C002B">
        <w:rPr>
          <w:rFonts w:ascii="Times New Roman" w:hAnsi="Times New Roman" w:cs="David"/>
          <w:color w:val="000000" w:themeColor="text1"/>
          <w:sz w:val="24"/>
          <w:szCs w:val="24"/>
          <w:rtl/>
        </w:rPr>
        <w:t xml:space="preserve">והואיל </w:t>
      </w:r>
      <w:r w:rsidRPr="005C002B">
        <w:rPr>
          <w:rFonts w:ascii="Times New Roman" w:hAnsi="Times New Roman" w:cs="David"/>
          <w:color w:val="000000" w:themeColor="text1"/>
          <w:sz w:val="24"/>
          <w:szCs w:val="24"/>
          <w:rtl/>
        </w:rPr>
        <w:tab/>
        <w:t>והצדדים מעוניינים להתקשר בהסכם לביצוע תכנית לצורך קידום ועידוד תעסוק</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אוכלוסיית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באזור</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באמצעות תכנית טיפוח וטיפול בהון האנושי מקרב האוכלוסייה האקדמאית במגזר הערבי לטובת שילובה בתעשייה עתירת ידע (להלן: </w:t>
      </w:r>
      <w:r w:rsidRPr="005C002B">
        <w:rPr>
          <w:rFonts w:ascii="Times New Roman" w:hAnsi="Times New Roman" w:cs="David"/>
          <w:b/>
          <w:bCs/>
          <w:color w:val="000000" w:themeColor="text1"/>
          <w:sz w:val="24"/>
          <w:szCs w:val="24"/>
          <w:rtl/>
        </w:rPr>
        <w:t>"התכנית</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853BB5">
      <w:pPr>
        <w:spacing w:after="0" w:line="360" w:lineRule="auto"/>
        <w:ind w:left="146" w:hanging="720"/>
        <w:jc w:val="both"/>
        <w:rPr>
          <w:rFonts w:ascii="Times New Roman" w:hAnsi="Times New Roman" w:cs="David"/>
          <w:b/>
          <w:bCs/>
          <w:color w:val="000000" w:themeColor="text1"/>
          <w:sz w:val="24"/>
          <w:szCs w:val="24"/>
          <w:rtl/>
        </w:rPr>
      </w:pP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הואיל</w:t>
      </w:r>
      <w:r w:rsidRPr="005C002B">
        <w:rPr>
          <w:rFonts w:ascii="Times New Roman" w:hAnsi="Times New Roman" w:cs="David"/>
          <w:color w:val="000000" w:themeColor="text1"/>
          <w:sz w:val="24"/>
          <w:szCs w:val="24"/>
          <w:rtl/>
        </w:rPr>
        <w:tab/>
        <w:t xml:space="preserve">והמשרד פרסם </w:t>
      </w:r>
      <w:r w:rsidRPr="005C002B">
        <w:rPr>
          <w:rFonts w:ascii="Times New Roman" w:hAnsi="Times New Roman" w:cs="David"/>
          <w:b/>
          <w:bCs/>
          <w:color w:val="000000" w:themeColor="text1"/>
          <w:sz w:val="24"/>
          <w:szCs w:val="24"/>
          <w:rtl/>
        </w:rPr>
        <w:t xml:space="preserve">מכרז </w:t>
      </w:r>
      <w:r w:rsidR="00853BB5">
        <w:rPr>
          <w:rFonts w:ascii="Times New Roman" w:hAnsi="Times New Roman" w:cs="David" w:hint="cs"/>
          <w:b/>
          <w:bCs/>
          <w:color w:val="000000" w:themeColor="text1"/>
          <w:sz w:val="24"/>
          <w:szCs w:val="24"/>
          <w:rtl/>
        </w:rPr>
        <w:t>מס' 1003/17</w:t>
      </w:r>
      <w:r w:rsidR="003E4EF2" w:rsidRPr="005C002B">
        <w:rPr>
          <w:rFonts w:ascii="Times New Roman" w:hAnsi="Times New Roman" w:cs="David"/>
          <w:b/>
          <w:bCs/>
          <w:color w:val="000000" w:themeColor="text1"/>
          <w:sz w:val="24"/>
          <w:szCs w:val="24"/>
          <w:rtl/>
        </w:rPr>
        <w:t xml:space="preserve"> </w:t>
      </w:r>
      <w:r w:rsidR="00FB0225" w:rsidRPr="005C002B">
        <w:rPr>
          <w:rFonts w:ascii="Times New Roman" w:hAnsi="Times New Roman" w:cs="David" w:hint="eastAsia"/>
          <w:b/>
          <w:bCs/>
          <w:color w:val="000000" w:themeColor="text1"/>
          <w:sz w:val="24"/>
          <w:szCs w:val="24"/>
          <w:rtl/>
        </w:rPr>
        <w:t>השמת</w:t>
      </w:r>
      <w:r w:rsidR="00FB0225" w:rsidRPr="005C002B">
        <w:rPr>
          <w:rFonts w:ascii="Times New Roman" w:hAnsi="Times New Roman" w:cs="David"/>
          <w:b/>
          <w:bCs/>
          <w:color w:val="000000" w:themeColor="text1"/>
          <w:sz w:val="24"/>
          <w:szCs w:val="24"/>
          <w:rtl/>
        </w:rPr>
        <w:t xml:space="preserve"> </w:t>
      </w:r>
      <w:r w:rsidR="00FB0225" w:rsidRPr="005C002B">
        <w:rPr>
          <w:rFonts w:ascii="Times New Roman" w:hAnsi="Times New Roman" w:cs="David" w:hint="eastAsia"/>
          <w:b/>
          <w:bCs/>
          <w:color w:val="000000" w:themeColor="text1"/>
          <w:sz w:val="24"/>
          <w:szCs w:val="24"/>
          <w:rtl/>
        </w:rPr>
        <w:t>אוכלוסיית</w:t>
      </w:r>
      <w:r w:rsidR="00FB0225" w:rsidRPr="005C002B">
        <w:rPr>
          <w:rFonts w:ascii="Times New Roman" w:hAnsi="Times New Roman" w:cs="David"/>
          <w:b/>
          <w:bCs/>
          <w:color w:val="000000" w:themeColor="text1"/>
          <w:sz w:val="24"/>
          <w:szCs w:val="24"/>
          <w:rtl/>
        </w:rPr>
        <w:t xml:space="preserve"> </w:t>
      </w:r>
      <w:r w:rsidR="00FB0225" w:rsidRPr="005C002B">
        <w:rPr>
          <w:rFonts w:ascii="Times New Roman" w:hAnsi="Times New Roman" w:cs="David" w:hint="eastAsia"/>
          <w:b/>
          <w:bCs/>
          <w:color w:val="000000" w:themeColor="text1"/>
          <w:sz w:val="24"/>
          <w:szCs w:val="24"/>
          <w:rtl/>
        </w:rPr>
        <w:t>ה</w:t>
      </w:r>
      <w:r w:rsidR="00EF798E" w:rsidRPr="005C002B">
        <w:rPr>
          <w:rFonts w:ascii="Times New Roman" w:hAnsi="Times New Roman" w:cs="David" w:hint="eastAsia"/>
          <w:b/>
          <w:bCs/>
          <w:color w:val="000000" w:themeColor="text1"/>
          <w:sz w:val="24"/>
          <w:szCs w:val="24"/>
          <w:rtl/>
        </w:rPr>
        <w:t>חברה</w:t>
      </w:r>
      <w:r w:rsidR="00EF798E" w:rsidRPr="005C002B">
        <w:rPr>
          <w:rFonts w:ascii="Times New Roman" w:hAnsi="Times New Roman" w:cs="David"/>
          <w:b/>
          <w:bCs/>
          <w:color w:val="000000" w:themeColor="text1"/>
          <w:sz w:val="24"/>
          <w:szCs w:val="24"/>
          <w:rtl/>
        </w:rPr>
        <w:t xml:space="preserve"> </w:t>
      </w:r>
      <w:r w:rsidR="00EF798E" w:rsidRPr="005C002B">
        <w:rPr>
          <w:rFonts w:ascii="Times New Roman" w:hAnsi="Times New Roman" w:cs="David" w:hint="eastAsia"/>
          <w:b/>
          <w:bCs/>
          <w:color w:val="000000" w:themeColor="text1"/>
          <w:sz w:val="24"/>
          <w:szCs w:val="24"/>
          <w:rtl/>
        </w:rPr>
        <w:t>הערבית</w:t>
      </w:r>
      <w:r w:rsidR="00EF798E" w:rsidRPr="005C002B">
        <w:rPr>
          <w:rFonts w:ascii="Times New Roman" w:hAnsi="Times New Roman" w:cs="David"/>
          <w:b/>
          <w:bCs/>
          <w:color w:val="000000" w:themeColor="text1"/>
          <w:sz w:val="24"/>
          <w:szCs w:val="24"/>
          <w:rtl/>
        </w:rPr>
        <w:t xml:space="preserve"> </w:t>
      </w:r>
      <w:r w:rsidR="00EF798E" w:rsidRPr="005C002B">
        <w:rPr>
          <w:rFonts w:ascii="Times New Roman" w:hAnsi="Times New Roman" w:cs="David" w:hint="eastAsia"/>
          <w:b/>
          <w:bCs/>
          <w:color w:val="000000" w:themeColor="text1"/>
          <w:sz w:val="24"/>
          <w:szCs w:val="24"/>
          <w:rtl/>
        </w:rPr>
        <w:t>בתעשייה</w:t>
      </w:r>
      <w:r w:rsidR="00EF798E" w:rsidRPr="005C002B">
        <w:rPr>
          <w:rFonts w:ascii="Times New Roman" w:hAnsi="Times New Roman" w:cs="David"/>
          <w:b/>
          <w:bCs/>
          <w:color w:val="000000" w:themeColor="text1"/>
          <w:sz w:val="24"/>
          <w:szCs w:val="24"/>
          <w:rtl/>
        </w:rPr>
        <w:t xml:space="preserve"> </w:t>
      </w:r>
      <w:r w:rsidR="00EF798E" w:rsidRPr="005C002B">
        <w:rPr>
          <w:rFonts w:ascii="Times New Roman" w:hAnsi="Times New Roman" w:cs="David" w:hint="eastAsia"/>
          <w:b/>
          <w:bCs/>
          <w:color w:val="000000" w:themeColor="text1"/>
          <w:sz w:val="24"/>
          <w:szCs w:val="24"/>
          <w:rtl/>
        </w:rPr>
        <w:t>עתירת</w:t>
      </w:r>
      <w:r w:rsidR="00EF798E" w:rsidRPr="005C002B">
        <w:rPr>
          <w:rFonts w:ascii="Times New Roman" w:hAnsi="Times New Roman" w:cs="David"/>
          <w:b/>
          <w:bCs/>
          <w:color w:val="000000" w:themeColor="text1"/>
          <w:sz w:val="24"/>
          <w:szCs w:val="24"/>
          <w:rtl/>
        </w:rPr>
        <w:t xml:space="preserve"> </w:t>
      </w:r>
      <w:r w:rsidR="00EF798E" w:rsidRPr="005C002B">
        <w:rPr>
          <w:rFonts w:ascii="Times New Roman" w:hAnsi="Times New Roman" w:cs="David" w:hint="eastAsia"/>
          <w:b/>
          <w:bCs/>
          <w:color w:val="000000" w:themeColor="text1"/>
          <w:sz w:val="24"/>
          <w:szCs w:val="24"/>
          <w:rtl/>
        </w:rPr>
        <w:t>ידע</w:t>
      </w:r>
      <w:r w:rsidRPr="005C002B">
        <w:rPr>
          <w:rFonts w:ascii="Times New Roman" w:hAnsi="Times New Roman" w:cs="David"/>
          <w:b/>
          <w:bCs/>
          <w:color w:val="000000" w:themeColor="text1"/>
          <w:sz w:val="24"/>
          <w:szCs w:val="24"/>
          <w:rtl/>
        </w:rPr>
        <w:t xml:space="preserve"> (להלן: "המכרז"). </w:t>
      </w:r>
    </w:p>
    <w:p w:rsidR="006D7BFD" w:rsidRPr="005C002B" w:rsidRDefault="006D7BFD" w:rsidP="00371653">
      <w:pPr>
        <w:spacing w:after="0" w:line="360" w:lineRule="auto"/>
        <w:ind w:left="146"/>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העתק של המכרז מצ"ב </w:t>
      </w:r>
      <w:r w:rsidRPr="005C002B">
        <w:rPr>
          <w:rFonts w:ascii="Times New Roman" w:hAnsi="Times New Roman" w:cs="David"/>
          <w:b/>
          <w:bCs/>
          <w:color w:val="000000" w:themeColor="text1"/>
          <w:sz w:val="24"/>
          <w:szCs w:val="24"/>
          <w:rtl/>
        </w:rPr>
        <w:t>כנספח 1</w:t>
      </w:r>
      <w:r w:rsidRPr="005C002B">
        <w:rPr>
          <w:rFonts w:ascii="Times New Roman" w:hAnsi="Times New Roman" w:cs="David"/>
          <w:color w:val="000000" w:themeColor="text1"/>
          <w:sz w:val="24"/>
          <w:szCs w:val="24"/>
          <w:rtl/>
        </w:rPr>
        <w:t xml:space="preserve"> להסכם זה ומהווה חלק בלתי נפרד מהסכם זה. </w:t>
      </w:r>
    </w:p>
    <w:p w:rsidR="006D7BFD" w:rsidRPr="005C002B" w:rsidRDefault="006D7BFD" w:rsidP="00371653">
      <w:pPr>
        <w:spacing w:after="0" w:line="360" w:lineRule="auto"/>
        <w:ind w:left="146" w:hanging="72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והואיל</w:t>
      </w:r>
      <w:r w:rsidRPr="005C002B">
        <w:rPr>
          <w:rFonts w:ascii="Times New Roman" w:hAnsi="Times New Roman" w:cs="David"/>
          <w:color w:val="000000" w:themeColor="text1"/>
          <w:sz w:val="24"/>
          <w:szCs w:val="24"/>
          <w:rtl/>
        </w:rPr>
        <w:tab/>
        <w:t xml:space="preserve">ונותן השירותים באזור הפעילות _______ זכה במכרז בהתאם להחלטת ועדת המכרזים של המשרד </w:t>
      </w:r>
      <w:r w:rsidRPr="005C002B">
        <w:rPr>
          <w:rFonts w:ascii="Times New Roman" w:hAnsi="Times New Roman" w:cs="David"/>
          <w:b/>
          <w:bCs/>
          <w:color w:val="000000" w:themeColor="text1"/>
          <w:sz w:val="24"/>
          <w:szCs w:val="24"/>
          <w:rtl/>
        </w:rPr>
        <w:t xml:space="preserve">מיום __________ </w:t>
      </w:r>
      <w:r w:rsidRPr="005C002B">
        <w:rPr>
          <w:rFonts w:ascii="Times New Roman" w:hAnsi="Times New Roman" w:cs="David"/>
          <w:color w:val="000000" w:themeColor="text1"/>
          <w:sz w:val="24"/>
          <w:szCs w:val="24"/>
          <w:rtl/>
        </w:rPr>
        <w:t xml:space="preserve">והתחייב לפעול </w:t>
      </w:r>
      <w:proofErr w:type="spellStart"/>
      <w:r w:rsidRPr="005C002B">
        <w:rPr>
          <w:rFonts w:ascii="Times New Roman" w:hAnsi="Times New Roman" w:cs="David"/>
          <w:color w:val="000000" w:themeColor="text1"/>
          <w:sz w:val="24"/>
          <w:szCs w:val="24"/>
          <w:rtl/>
        </w:rPr>
        <w:t>וליתן</w:t>
      </w:r>
      <w:proofErr w:type="spellEnd"/>
      <w:r w:rsidRPr="005C002B">
        <w:rPr>
          <w:rFonts w:ascii="Times New Roman" w:hAnsi="Times New Roman" w:cs="David"/>
          <w:color w:val="000000" w:themeColor="text1"/>
          <w:sz w:val="24"/>
          <w:szCs w:val="24"/>
          <w:rtl/>
        </w:rPr>
        <w:t xml:space="preserve"> את השירותים נשוא המכרז בהתאם להוראות המכרז, הצעתו על כל נספחיה והצהרותיו. </w:t>
      </w:r>
    </w:p>
    <w:p w:rsidR="006D7BFD" w:rsidRPr="005C002B" w:rsidRDefault="006D7BFD" w:rsidP="00371653">
      <w:pPr>
        <w:spacing w:after="0" w:line="360" w:lineRule="auto"/>
        <w:ind w:left="146"/>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הצעת נותן השירותים למכרז על נספחיה מהווה חלק בלתי נפרד מהסכם זה (</w:t>
      </w:r>
      <w:r w:rsidRPr="005C002B">
        <w:rPr>
          <w:rFonts w:ascii="Times New Roman" w:hAnsi="Times New Roman" w:cs="David"/>
          <w:b/>
          <w:bCs/>
          <w:color w:val="000000" w:themeColor="text1"/>
          <w:sz w:val="24"/>
          <w:szCs w:val="24"/>
          <w:rtl/>
        </w:rPr>
        <w:t>להלן: "ההצעה"</w:t>
      </w:r>
      <w:r w:rsidRPr="005C002B">
        <w:rPr>
          <w:rFonts w:ascii="Times New Roman" w:hAnsi="Times New Roman" w:cs="David"/>
          <w:color w:val="000000" w:themeColor="text1"/>
          <w:sz w:val="24"/>
          <w:szCs w:val="24"/>
          <w:rtl/>
        </w:rPr>
        <w:t xml:space="preserve">); </w:t>
      </w:r>
    </w:p>
    <w:p w:rsidR="006D7BFD" w:rsidRPr="005C002B" w:rsidRDefault="006D7BFD" w:rsidP="00371653">
      <w:pPr>
        <w:spacing w:after="0" w:line="360" w:lineRule="auto"/>
        <w:ind w:left="146" w:hanging="72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5C002B">
        <w:rPr>
          <w:rFonts w:ascii="Times New Roman" w:hAnsi="Times New Roman" w:cs="David"/>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כמפורט בהסכם זה לרבות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במכרז ובהצעה</w:t>
      </w:r>
      <w:r w:rsidRPr="005C002B">
        <w:rPr>
          <w:rFonts w:ascii="Times New Roman" w:hAnsi="Times New Roman" w:cs="David"/>
          <w:b/>
          <w:bCs/>
          <w:color w:val="000000" w:themeColor="text1"/>
          <w:sz w:val="24"/>
          <w:szCs w:val="24"/>
          <w:rtl/>
        </w:rPr>
        <w:t xml:space="preserve"> (להלן: "השירותים")</w:t>
      </w:r>
      <w:r w:rsidRPr="005C002B">
        <w:rPr>
          <w:rFonts w:ascii="Times New Roman" w:hAnsi="Times New Roman" w:cs="David"/>
          <w:color w:val="000000" w:themeColor="text1"/>
          <w:sz w:val="24"/>
          <w:szCs w:val="24"/>
          <w:rtl/>
        </w:rPr>
        <w:t>;</w:t>
      </w:r>
    </w:p>
    <w:p w:rsidR="00853BB5" w:rsidRDefault="006D7BFD" w:rsidP="00853BB5">
      <w:pPr>
        <w:spacing w:after="0" w:line="360" w:lineRule="auto"/>
        <w:ind w:left="146" w:hanging="68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והואיל והצדדים מסכימים כי התקשרות זו תהיה על בסיס קבלני ולא תיצור יחסי </w:t>
      </w:r>
      <w:r w:rsidRPr="005C002B">
        <w:rPr>
          <w:rFonts w:ascii="Times New Roman" w:hAnsi="Times New Roman" w:cs="David" w:hint="eastAsia"/>
          <w:color w:val="000000" w:themeColor="text1"/>
          <w:sz w:val="24"/>
          <w:szCs w:val="24"/>
          <w:rtl/>
        </w:rPr>
        <w:t>שותפות</w:t>
      </w:r>
      <w:r w:rsidRPr="005C002B">
        <w:rPr>
          <w:rFonts w:ascii="Times New Roman" w:hAnsi="Times New Roman" w:cs="David"/>
          <w:color w:val="000000" w:themeColor="text1"/>
          <w:sz w:val="24"/>
          <w:szCs w:val="24"/>
          <w:rtl/>
        </w:rPr>
        <w:t xml:space="preserve"> או שליחות ו/או יחסי עובד מעביד, בין המשרד לבין נותן השירותים, וזאת בהתחשב בתנאי ההתקשרות שאינם הולמים התקשרות במסגרת יחסי עובד </w:t>
      </w:r>
      <w:r w:rsidRPr="005C002B">
        <w:rPr>
          <w:rFonts w:ascii="Times New Roman" w:hAnsi="Times New Roman" w:cs="David" w:hint="eastAsia"/>
          <w:color w:val="000000" w:themeColor="text1"/>
          <w:sz w:val="24"/>
          <w:szCs w:val="24"/>
          <w:rtl/>
        </w:rPr>
        <w:t>מעביד</w:t>
      </w:r>
      <w:r w:rsidRPr="005C002B">
        <w:rPr>
          <w:rFonts w:ascii="Times New Roman" w:hAnsi="Times New Roman" w:cs="David"/>
          <w:color w:val="000000" w:themeColor="text1"/>
          <w:sz w:val="24"/>
          <w:szCs w:val="24"/>
          <w:rtl/>
        </w:rPr>
        <w:t>;</w:t>
      </w:r>
    </w:p>
    <w:p w:rsidR="006D7BFD" w:rsidRPr="005C002B" w:rsidRDefault="006D7BFD" w:rsidP="00853BB5">
      <w:pPr>
        <w:spacing w:after="0" w:line="360" w:lineRule="auto"/>
        <w:ind w:left="146" w:hanging="687"/>
        <w:jc w:val="both"/>
        <w:rPr>
          <w:rFonts w:ascii="Times New Roman" w:eastAsia="MS Mincho" w:hAnsi="Times New Roman" w:cs="David"/>
          <w:color w:val="000000" w:themeColor="text1"/>
          <w:sz w:val="24"/>
          <w:szCs w:val="24"/>
          <w:rtl/>
        </w:rPr>
      </w:pPr>
      <w:r w:rsidRPr="005C002B">
        <w:rPr>
          <w:rFonts w:ascii="Times New Roman" w:hAnsi="Times New Roman" w:cs="David"/>
          <w:color w:val="000000" w:themeColor="text1"/>
          <w:sz w:val="24"/>
          <w:szCs w:val="24"/>
          <w:rtl/>
        </w:rPr>
        <w:t>והואיל והתחייבות המשרד על פי הסכם זה מתוקצבת ב</w:t>
      </w:r>
      <w:r w:rsidRPr="005C002B">
        <w:rPr>
          <w:rFonts w:ascii="Times New Roman" w:hAnsi="Times New Roman" w:cs="David" w:hint="eastAsia"/>
          <w:color w:val="000000" w:themeColor="text1"/>
          <w:sz w:val="24"/>
          <w:szCs w:val="24"/>
          <w:rtl/>
        </w:rPr>
        <w:t>התאם</w:t>
      </w:r>
      <w:r w:rsidRPr="005C002B">
        <w:rPr>
          <w:rFonts w:ascii="Times New Roman" w:hAnsi="Times New Roman" w:cs="David"/>
          <w:color w:val="000000" w:themeColor="text1"/>
          <w:sz w:val="24"/>
          <w:szCs w:val="24"/>
          <w:rtl/>
        </w:rPr>
        <w:t xml:space="preserve"> להוראות חוק התקציב השנתי לשנת הכספים </w:t>
      </w:r>
      <w:r w:rsidR="00853BB5">
        <w:rPr>
          <w:rFonts w:ascii="Times New Roman" w:hAnsi="Times New Roman" w:cs="David" w:hint="cs"/>
          <w:color w:val="000000" w:themeColor="text1"/>
          <w:sz w:val="24"/>
          <w:szCs w:val="24"/>
          <w:rtl/>
        </w:rPr>
        <w:t>2017</w:t>
      </w:r>
      <w:r w:rsidR="00853BB5"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ובתקנה </w:t>
      </w:r>
      <w:r w:rsidR="00853BB5">
        <w:rPr>
          <w:rFonts w:ascii="Times New Roman" w:hAnsi="Times New Roman" w:cs="David" w:hint="cs"/>
          <w:color w:val="000000" w:themeColor="text1"/>
          <w:sz w:val="24"/>
          <w:szCs w:val="24"/>
          <w:rtl/>
        </w:rPr>
        <w:t>36420124</w:t>
      </w:r>
      <w:r w:rsidR="00853BB5"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של תקציב המשרד</w:t>
      </w:r>
      <w:r w:rsidRPr="005C002B">
        <w:rPr>
          <w:rFonts w:ascii="Times New Roman" w:eastAsia="MS Mincho" w:hAnsi="Times New Roman" w:cs="David"/>
          <w:color w:val="000000" w:themeColor="text1"/>
          <w:sz w:val="24"/>
          <w:szCs w:val="24"/>
        </w:rPr>
        <w:t>;</w:t>
      </w:r>
    </w:p>
    <w:p w:rsidR="006D7BFD" w:rsidRPr="005C002B" w:rsidRDefault="006D7BFD" w:rsidP="00371653">
      <w:pPr>
        <w:spacing w:after="0" w:line="360" w:lineRule="auto"/>
        <w:ind w:left="146" w:hanging="720"/>
        <w:jc w:val="both"/>
        <w:rPr>
          <w:rFonts w:ascii="Times New Roman" w:eastAsia="MS Mincho" w:hAnsi="Times New Roman" w:cs="David"/>
          <w:color w:val="000000" w:themeColor="text1"/>
          <w:sz w:val="24"/>
          <w:szCs w:val="24"/>
        </w:rPr>
      </w:pPr>
      <w:r w:rsidRPr="005C002B">
        <w:rPr>
          <w:rFonts w:ascii="Times New Roman" w:hAnsi="Times New Roman" w:cs="David"/>
          <w:color w:val="000000" w:themeColor="text1"/>
          <w:sz w:val="24"/>
          <w:szCs w:val="24"/>
          <w:rtl/>
        </w:rPr>
        <w:t xml:space="preserve">והואיל </w:t>
      </w:r>
      <w:r w:rsidRPr="005C002B">
        <w:rPr>
          <w:rFonts w:ascii="Times New Roman" w:hAnsi="Times New Roman" w:cs="David" w:hint="eastAsia"/>
          <w:color w:val="000000" w:themeColor="text1"/>
          <w:sz w:val="24"/>
          <w:szCs w:val="24"/>
          <w:rtl/>
        </w:rPr>
        <w:t>ונותן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מצהיר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הגבלה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מניעה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סיבה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להתקשרותו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eastAsia="MS Mincho" w:hAnsi="Times New Roman" w:cs="David"/>
          <w:color w:val="000000" w:themeColor="text1"/>
          <w:sz w:val="24"/>
          <w:szCs w:val="24"/>
        </w:rPr>
        <w:t>;</w:t>
      </w:r>
    </w:p>
    <w:p w:rsidR="006D7BFD" w:rsidRPr="005C002B" w:rsidRDefault="006D7BFD" w:rsidP="00371653">
      <w:pPr>
        <w:spacing w:after="0" w:line="360" w:lineRule="auto"/>
        <w:jc w:val="both"/>
        <w:rPr>
          <w:rFonts w:ascii="Times New Roman" w:hAnsi="Times New Roman" w:cs="David"/>
          <w:color w:val="000000" w:themeColor="text1"/>
          <w:sz w:val="24"/>
          <w:szCs w:val="24"/>
          <w:rtl/>
        </w:rPr>
      </w:pPr>
    </w:p>
    <w:p w:rsidR="006D7BFD" w:rsidRPr="005C002B" w:rsidRDefault="006D7BFD" w:rsidP="00371653">
      <w:pPr>
        <w:spacing w:after="0" w:line="360" w:lineRule="auto"/>
        <w:jc w:val="both"/>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לפיכך</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הוצהר</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הוסכם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והותנה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בין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הצדדים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כדלקמן</w:t>
      </w:r>
      <w:r w:rsidRPr="005C002B">
        <w:rPr>
          <w:rFonts w:ascii="Times New Roman" w:hAnsi="Times New Roman" w:cs="David"/>
          <w:b/>
          <w:bCs/>
          <w:color w:val="000000" w:themeColor="text1"/>
          <w:sz w:val="24"/>
          <w:szCs w:val="24"/>
          <w:rtl/>
        </w:rPr>
        <w:t>:</w:t>
      </w:r>
    </w:p>
    <w:p w:rsidR="006D7BFD" w:rsidRPr="005C002B" w:rsidRDefault="006D7BFD" w:rsidP="00AD7462">
      <w:pPr>
        <w:numPr>
          <w:ilvl w:val="3"/>
          <w:numId w:val="90"/>
        </w:numPr>
        <w:tabs>
          <w:tab w:val="num" w:pos="573"/>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b/>
          <w:bCs/>
          <w:color w:val="000000" w:themeColor="text1"/>
          <w:sz w:val="24"/>
          <w:szCs w:val="24"/>
          <w:u w:val="single"/>
          <w:rtl/>
        </w:rPr>
        <w:t>מבוא</w:t>
      </w:r>
    </w:p>
    <w:p w:rsidR="006D7BFD" w:rsidRPr="005C002B" w:rsidRDefault="006D7BFD" w:rsidP="00371653">
      <w:pPr>
        <w:numPr>
          <w:ilvl w:val="1"/>
          <w:numId w:val="19"/>
        </w:numPr>
        <w:tabs>
          <w:tab w:val="clear" w:pos="393"/>
          <w:tab w:val="num" w:pos="-181"/>
          <w:tab w:val="num" w:pos="933"/>
        </w:tabs>
        <w:spacing w:after="0" w:line="360" w:lineRule="auto"/>
        <w:ind w:left="35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המבוא להסכם זה </w:t>
      </w:r>
      <w:r w:rsidRPr="005C002B">
        <w:rPr>
          <w:rFonts w:ascii="Times New Roman" w:hAnsi="Times New Roman" w:cs="David" w:hint="eastAsia"/>
          <w:color w:val="000000" w:themeColor="text1"/>
          <w:sz w:val="24"/>
          <w:szCs w:val="24"/>
          <w:rtl/>
        </w:rPr>
        <w:t>וכן</w:t>
      </w:r>
      <w:r w:rsidRPr="005C002B">
        <w:rPr>
          <w:rFonts w:ascii="Times New Roman" w:hAnsi="Times New Roman" w:cs="David"/>
          <w:color w:val="000000" w:themeColor="text1"/>
          <w:sz w:val="24"/>
          <w:szCs w:val="24"/>
          <w:rtl/>
        </w:rPr>
        <w:t xml:space="preserve"> מסמכי המכרז ונספחיו מהוו</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חלק בלתי נפרד מ</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p>
    <w:p w:rsidR="006D7BFD" w:rsidRPr="005C002B" w:rsidRDefault="006D7BFD" w:rsidP="00371653">
      <w:pPr>
        <w:numPr>
          <w:ilvl w:val="1"/>
          <w:numId w:val="19"/>
        </w:numPr>
        <w:tabs>
          <w:tab w:val="clear" w:pos="393"/>
          <w:tab w:val="num" w:pos="-181"/>
          <w:tab w:val="num" w:pos="933"/>
        </w:tabs>
        <w:spacing w:after="0" w:line="360" w:lineRule="auto"/>
        <w:ind w:left="35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כותרות </w:t>
      </w:r>
      <w:r w:rsidRPr="005C002B">
        <w:rPr>
          <w:rFonts w:ascii="Times New Roman" w:hAnsi="Times New Roman" w:cs="David" w:hint="eastAsia"/>
          <w:color w:val="000000" w:themeColor="text1"/>
          <w:sz w:val="24"/>
          <w:szCs w:val="24"/>
          <w:rtl/>
        </w:rPr>
        <w:t>נועדו</w:t>
      </w:r>
      <w:r w:rsidRPr="005C002B">
        <w:rPr>
          <w:rFonts w:ascii="Times New Roman" w:hAnsi="Times New Roman" w:cs="David"/>
          <w:color w:val="000000" w:themeColor="text1"/>
          <w:sz w:val="24"/>
          <w:szCs w:val="24"/>
          <w:rtl/>
        </w:rPr>
        <w:t xml:space="preserve"> לשם </w:t>
      </w:r>
      <w:r w:rsidRPr="005C002B">
        <w:rPr>
          <w:rFonts w:ascii="Times New Roman" w:hAnsi="Times New Roman" w:cs="David" w:hint="eastAsia"/>
          <w:color w:val="000000" w:themeColor="text1"/>
          <w:sz w:val="24"/>
          <w:szCs w:val="24"/>
          <w:rtl/>
        </w:rPr>
        <w:t>הנוחיות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בלבד</w:t>
      </w:r>
      <w:r w:rsidRPr="005C002B">
        <w:rPr>
          <w:rFonts w:ascii="Times New Roman" w:hAnsi="Times New Roman" w:cs="David"/>
          <w:color w:val="000000" w:themeColor="text1"/>
          <w:sz w:val="24"/>
          <w:szCs w:val="24"/>
          <w:rtl/>
        </w:rPr>
        <w:t xml:space="preserve"> והן לא תשמשנה לפרשנות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הסכם.</w:t>
      </w:r>
    </w:p>
    <w:p w:rsidR="006D7BFD" w:rsidRPr="005C002B" w:rsidRDefault="006D7BFD" w:rsidP="00371653">
      <w:pPr>
        <w:numPr>
          <w:ilvl w:val="1"/>
          <w:numId w:val="19"/>
        </w:numPr>
        <w:tabs>
          <w:tab w:val="clear" w:pos="393"/>
          <w:tab w:val="num" w:pos="-181"/>
          <w:tab w:val="num" w:pos="933"/>
        </w:tabs>
        <w:spacing w:after="0" w:line="360" w:lineRule="auto"/>
        <w:ind w:left="35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5C002B">
        <w:rPr>
          <w:rFonts w:ascii="Times New Roman" w:hAnsi="Times New Roman" w:cs="David"/>
          <w:color w:val="000000" w:themeColor="text1"/>
          <w:sz w:val="24"/>
          <w:szCs w:val="24"/>
          <w:rtl/>
        </w:rPr>
        <w:t>כויתור</w:t>
      </w:r>
      <w:proofErr w:type="spellEnd"/>
      <w:r w:rsidRPr="005C002B">
        <w:rPr>
          <w:rFonts w:ascii="Times New Roman" w:hAnsi="Times New Roman" w:cs="David"/>
          <w:color w:val="000000" w:themeColor="text1"/>
          <w:sz w:val="24"/>
          <w:szCs w:val="24"/>
          <w:rtl/>
        </w:rPr>
        <w:t xml:space="preserve"> על הוראה מהוראות המכרז.</w:t>
      </w:r>
    </w:p>
    <w:p w:rsidR="006D7BFD" w:rsidRPr="005C002B" w:rsidRDefault="006D7BFD" w:rsidP="00371653">
      <w:pPr>
        <w:numPr>
          <w:ilvl w:val="1"/>
          <w:numId w:val="19"/>
        </w:numPr>
        <w:tabs>
          <w:tab w:val="clear" w:pos="393"/>
          <w:tab w:val="num" w:pos="-181"/>
          <w:tab w:val="num" w:pos="933"/>
        </w:tabs>
        <w:spacing w:after="0" w:line="360" w:lineRule="auto"/>
        <w:ind w:left="35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בהסכם זה יהיו למונחים המפורטים בו את הפרוש והמשמעות המוקנים להם במכרז.</w:t>
      </w:r>
    </w:p>
    <w:p w:rsidR="006D7BFD" w:rsidRPr="005C002B" w:rsidRDefault="006D7BFD" w:rsidP="00371653">
      <w:pPr>
        <w:numPr>
          <w:ilvl w:val="1"/>
          <w:numId w:val="19"/>
        </w:numPr>
        <w:tabs>
          <w:tab w:val="clear" w:pos="393"/>
          <w:tab w:val="num" w:pos="-181"/>
          <w:tab w:val="num" w:pos="933"/>
        </w:tabs>
        <w:spacing w:after="0" w:line="360" w:lineRule="auto"/>
        <w:ind w:left="35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במקרה של סתירה ו/או אי בהירות בין הוראות המכרז לבין הוראות הסכם זה יחולו הוראות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אלא אם נאמר במפורש אחרת. </w:t>
      </w:r>
    </w:p>
    <w:p w:rsidR="006D7BFD" w:rsidRPr="005C002B" w:rsidRDefault="006D7BFD" w:rsidP="00371653">
      <w:pPr>
        <w:spacing w:after="0" w:line="360" w:lineRule="auto"/>
        <w:jc w:val="both"/>
        <w:rPr>
          <w:rFonts w:ascii="Times New Roman" w:hAnsi="Times New Roman" w:cs="David"/>
          <w:color w:val="000000" w:themeColor="text1"/>
          <w:sz w:val="24"/>
          <w:szCs w:val="24"/>
          <w:rtl/>
        </w:rPr>
      </w:pPr>
    </w:p>
    <w:p w:rsidR="006D7BFD" w:rsidRPr="005C002B" w:rsidRDefault="006D7BFD" w:rsidP="00AD7462">
      <w:pPr>
        <w:numPr>
          <w:ilvl w:val="3"/>
          <w:numId w:val="90"/>
        </w:numPr>
        <w:tabs>
          <w:tab w:val="num" w:pos="1473"/>
        </w:tabs>
        <w:spacing w:after="0" w:line="360" w:lineRule="auto"/>
        <w:ind w:left="0" w:hanging="540"/>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הצהרות הצדדים</w:t>
      </w:r>
    </w:p>
    <w:p w:rsidR="006D7BFD" w:rsidRPr="005C002B" w:rsidRDefault="006D7BFD" w:rsidP="00A37039">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המשרד מצהיר בזאת בהתאם להוראות חוק יסודות התקציב, </w:t>
      </w:r>
      <w:proofErr w:type="spellStart"/>
      <w:r w:rsidRPr="005C002B">
        <w:rPr>
          <w:rFonts w:ascii="Times New Roman" w:hAnsi="Times New Roman" w:cs="David" w:hint="eastAsia"/>
          <w:color w:val="000000" w:themeColor="text1"/>
          <w:sz w:val="24"/>
          <w:szCs w:val="24"/>
          <w:rtl/>
        </w:rPr>
        <w:t>התשמ</w:t>
      </w:r>
      <w:r w:rsidRPr="005C002B">
        <w:rPr>
          <w:rFonts w:ascii="Times New Roman" w:hAnsi="Times New Roman" w:cs="David"/>
          <w:color w:val="000000" w:themeColor="text1"/>
          <w:sz w:val="24"/>
          <w:szCs w:val="24"/>
          <w:rtl/>
        </w:rPr>
        <w:t>"ה</w:t>
      </w:r>
      <w:proofErr w:type="spellEnd"/>
      <w:r w:rsidRPr="005C002B">
        <w:rPr>
          <w:rFonts w:ascii="Times New Roman" w:hAnsi="Times New Roman" w:cs="David"/>
          <w:color w:val="000000" w:themeColor="text1"/>
          <w:sz w:val="24"/>
          <w:szCs w:val="24"/>
          <w:rtl/>
        </w:rPr>
        <w:t xml:space="preserve">- 1985 כי ההוצאה הכרוכה בהסכם זה תוקצבה בחוק התקציב השנתי לשנת הכספים </w:t>
      </w:r>
      <w:r w:rsidR="00A37039" w:rsidRPr="005C002B">
        <w:rPr>
          <w:rFonts w:ascii="Times New Roman" w:hAnsi="Times New Roman" w:cs="David"/>
          <w:color w:val="000000" w:themeColor="text1"/>
          <w:sz w:val="24"/>
          <w:szCs w:val="24"/>
          <w:rtl/>
        </w:rPr>
        <w:t>2017</w:t>
      </w:r>
      <w:r w:rsidRPr="005C002B">
        <w:rPr>
          <w:rFonts w:ascii="Times New Roman" w:hAnsi="Times New Roman" w:cs="David"/>
          <w:color w:val="000000" w:themeColor="text1"/>
          <w:sz w:val="24"/>
          <w:szCs w:val="24"/>
          <w:rtl/>
        </w:rPr>
        <w:t xml:space="preserve">. </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C002B">
        <w:rPr>
          <w:rFonts w:ascii="Times New Roman" w:hAnsi="Times New Roman" w:cs="David" w:hint="eastAsia"/>
          <w:color w:val="000000" w:themeColor="text1"/>
          <w:sz w:val="24"/>
          <w:szCs w:val="24"/>
          <w:rtl/>
        </w:rPr>
        <w:t>להחזיק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מסמכים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במהלך כל תקופת ההסכם ולהציג המסמכים למשרד בכל עת שידרוש.</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נותן השירותים מתחייב להודיע למשרד מיד על כל שינוי שיחול בתוקף הצהרותיו, לרבות על כל צו שניתן כנגדו והאוסר או מגביל את יכולתו </w:t>
      </w:r>
      <w:proofErr w:type="spellStart"/>
      <w:r w:rsidRPr="005C002B">
        <w:rPr>
          <w:rFonts w:ascii="Times New Roman" w:hAnsi="Times New Roman" w:cs="David"/>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את השירותים בהתאם להסכם זה על נספחיו.</w:t>
      </w:r>
    </w:p>
    <w:p w:rsidR="006D7BFD" w:rsidRPr="005C002B" w:rsidRDefault="006D7BFD"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6D7BFD" w:rsidRPr="005C002B" w:rsidRDefault="003E4EF2"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נותן השירותים מתחייב לספק את השירותים בהתאם להוראות כל דין החל בקשר למתן השירותים נשוא הסכם זה.</w:t>
      </w:r>
    </w:p>
    <w:p w:rsidR="006D7BFD" w:rsidRPr="005C002B" w:rsidRDefault="003E4EF2" w:rsidP="00371653">
      <w:pPr>
        <w:numPr>
          <w:ilvl w:val="1"/>
          <w:numId w:val="22"/>
        </w:numPr>
        <w:tabs>
          <w:tab w:val="clear" w:pos="540"/>
          <w:tab w:val="num" w:pos="-34"/>
        </w:tabs>
        <w:spacing w:after="0" w:line="360" w:lineRule="auto"/>
        <w:ind w:left="226" w:hanging="425"/>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נותן</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השירותים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ישתף</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פעולה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בכל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הקשור</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למילוי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התחייבויותיו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פי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הוראות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המכרז</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והסכם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זה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ויעמוד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לרשות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באופן</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שוטף</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וברמת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זמינות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גבוהה</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וזאת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בהתאם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לצרכי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ככל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שיידרש</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מאת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המשרד</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או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מטעמו</w:t>
      </w:r>
      <w:r w:rsidR="006D7BFD" w:rsidRPr="005C002B">
        <w:rPr>
          <w:rFonts w:ascii="Times New Roman" w:hAnsi="Times New Roman" w:cs="David"/>
          <w:color w:val="000000" w:themeColor="text1"/>
          <w:sz w:val="24"/>
          <w:szCs w:val="24"/>
          <w:rtl/>
        </w:rPr>
        <w:t xml:space="preserve">. </w:t>
      </w:r>
    </w:p>
    <w:p w:rsidR="006D7BFD" w:rsidRPr="005C002B" w:rsidRDefault="006D7BFD" w:rsidP="00371653">
      <w:pPr>
        <w:widowControl w:val="0"/>
        <w:tabs>
          <w:tab w:val="num" w:pos="1113"/>
        </w:tabs>
        <w:adjustRightInd w:val="0"/>
        <w:spacing w:after="0" w:line="360" w:lineRule="auto"/>
        <w:jc w:val="both"/>
        <w:textAlignment w:val="baseline"/>
        <w:rPr>
          <w:rFonts w:ascii="Times New Roman" w:hAnsi="Times New Roman" w:cs="David"/>
          <w:color w:val="000000" w:themeColor="text1"/>
          <w:sz w:val="24"/>
          <w:szCs w:val="24"/>
        </w:rPr>
      </w:pPr>
    </w:p>
    <w:p w:rsidR="006D7BFD" w:rsidRPr="005C002B" w:rsidRDefault="006D7BFD" w:rsidP="00AD7462">
      <w:pPr>
        <w:numPr>
          <w:ilvl w:val="3"/>
          <w:numId w:val="90"/>
        </w:numPr>
        <w:tabs>
          <w:tab w:val="left" w:pos="233"/>
          <w:tab w:val="num" w:pos="573"/>
          <w:tab w:val="num" w:pos="1473"/>
        </w:tabs>
        <w:spacing w:after="0" w:line="360" w:lineRule="auto"/>
        <w:ind w:left="0" w:hanging="540"/>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תקופת ההסכם</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הסכם זה נחתם לתקופה שמיום __________ ועד יום __________, ויהיה בתוקף עד לתום 60 ימים ממועד סיומו של הקורס האחרון שיפתח בתקופת ההתקשרות, כאשר נותן השירותים נדרש להאריך את תוקף הערבות והכיסוי </w:t>
      </w:r>
      <w:proofErr w:type="spellStart"/>
      <w:r w:rsidRPr="005C002B">
        <w:rPr>
          <w:rFonts w:ascii="Times New Roman" w:hAnsi="Times New Roman" w:cs="David" w:hint="eastAsia"/>
          <w:color w:val="000000" w:themeColor="text1"/>
          <w:sz w:val="24"/>
          <w:szCs w:val="24"/>
          <w:rtl/>
        </w:rPr>
        <w:t>הביטוחי</w:t>
      </w:r>
      <w:proofErr w:type="spellEnd"/>
      <w:r w:rsidRPr="005C002B">
        <w:rPr>
          <w:rFonts w:ascii="Times New Roman" w:hAnsi="Times New Roman" w:cs="David"/>
          <w:color w:val="000000" w:themeColor="text1"/>
          <w:sz w:val="24"/>
          <w:szCs w:val="24"/>
          <w:rtl/>
        </w:rPr>
        <w:t xml:space="preserve"> בהתאם. </w:t>
      </w:r>
    </w:p>
    <w:p w:rsidR="006D7BFD" w:rsidRPr="005C002B" w:rsidRDefault="006D7BFD" w:rsidP="00A37039">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הבלעדית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להאריך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בתקופות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שנה כל אחת. סך כל תקופות ההארכה לא יעלו על </w:t>
      </w:r>
      <w:r w:rsidR="00A37039" w:rsidRPr="005C002B">
        <w:rPr>
          <w:rFonts w:ascii="Times New Roman" w:hAnsi="Times New Roman" w:cs="David" w:hint="eastAsia"/>
          <w:color w:val="000000" w:themeColor="text1"/>
          <w:sz w:val="24"/>
          <w:szCs w:val="24"/>
          <w:rtl/>
        </w:rPr>
        <w:t>שלוש</w:t>
      </w:r>
      <w:r w:rsidR="00A37039" w:rsidRPr="005C002B">
        <w:rPr>
          <w:rFonts w:ascii="Times New Roman" w:hAnsi="Times New Roman" w:cs="David"/>
          <w:color w:val="000000" w:themeColor="text1"/>
          <w:sz w:val="24"/>
          <w:szCs w:val="24"/>
          <w:rtl/>
        </w:rPr>
        <w:t xml:space="preserve"> </w:t>
      </w:r>
      <w:r w:rsidR="00A37039" w:rsidRPr="005C002B">
        <w:rPr>
          <w:rFonts w:ascii="Times New Roman" w:hAnsi="Times New Roman" w:cs="David" w:hint="eastAsia"/>
          <w:color w:val="000000" w:themeColor="text1"/>
          <w:sz w:val="24"/>
          <w:szCs w:val="24"/>
          <w:rtl/>
        </w:rPr>
        <w:t>שנים</w:t>
      </w:r>
      <w:r w:rsidR="00A37039" w:rsidRPr="005C002B">
        <w:rPr>
          <w:rFonts w:ascii="Times New Roman" w:hAnsi="Times New Roman" w:cs="David"/>
          <w:color w:val="000000" w:themeColor="text1"/>
          <w:sz w:val="24"/>
          <w:szCs w:val="24"/>
          <w:rtl/>
        </w:rPr>
        <w:t xml:space="preserve"> </w:t>
      </w:r>
      <w:r w:rsidR="00A37039" w:rsidRPr="005C002B">
        <w:rPr>
          <w:rFonts w:ascii="Times New Roman" w:hAnsi="Times New Roman" w:cs="David" w:hint="eastAsia"/>
          <w:color w:val="000000" w:themeColor="text1"/>
          <w:sz w:val="24"/>
          <w:szCs w:val="24"/>
          <w:rtl/>
        </w:rPr>
        <w:t>נוספות</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5C002B">
        <w:rPr>
          <w:rFonts w:ascii="Times New Roman" w:hAnsi="Times New Roman" w:cs="David"/>
          <w:color w:val="000000" w:themeColor="text1"/>
          <w:sz w:val="24"/>
          <w:szCs w:val="24"/>
          <w:rtl/>
        </w:rPr>
        <w:t>החשכ"ל</w:t>
      </w:r>
      <w:proofErr w:type="spellEnd"/>
      <w:r w:rsidRPr="005C002B">
        <w:rPr>
          <w:rFonts w:ascii="Times New Roman" w:hAnsi="Times New Roman" w:cs="David"/>
          <w:color w:val="000000" w:themeColor="text1"/>
          <w:sz w:val="24"/>
          <w:szCs w:val="24"/>
          <w:rtl/>
        </w:rPr>
        <w:t xml:space="preserve"> ולהוראות הסכם זה. תקופות ההארכה ייחשבו חלק מתקופת ההתקשרות.</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הארכת</w:t>
      </w:r>
      <w:r w:rsidRPr="005C002B">
        <w:rPr>
          <w:rFonts w:ascii="Times New Roman" w:hAnsi="Times New Roman" w:cs="David"/>
          <w:color w:val="000000" w:themeColor="text1"/>
          <w:sz w:val="24"/>
          <w:szCs w:val="24"/>
          <w:rtl/>
        </w:rPr>
        <w:t xml:space="preserve">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C002B">
        <w:rPr>
          <w:rFonts w:ascii="Times New Roman" w:hAnsi="Times New Roman" w:cs="David" w:hint="eastAsia"/>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החתימה של המשרד.</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המשרד יהיה רשאי להביא את ההסכם לידי גמר כולו או כל חלק ממנו תוך תקופת ההסכם בהתראה של </w:t>
      </w:r>
      <w:r w:rsidRPr="005C002B">
        <w:rPr>
          <w:rFonts w:ascii="Times New Roman" w:hAnsi="Times New Roman" w:cs="David"/>
          <w:b/>
          <w:bCs/>
          <w:color w:val="000000" w:themeColor="text1"/>
          <w:sz w:val="24"/>
          <w:szCs w:val="24"/>
          <w:rtl/>
        </w:rPr>
        <w:t>30</w:t>
      </w:r>
      <w:r w:rsidRPr="005C002B">
        <w:rPr>
          <w:rFonts w:ascii="Times New Roman" w:hAnsi="Times New Roman" w:cs="David"/>
          <w:color w:val="000000" w:themeColor="text1"/>
          <w:sz w:val="24"/>
          <w:szCs w:val="24"/>
          <w:rtl/>
        </w:rPr>
        <w:t xml:space="preserve"> ימים מראש.</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F5682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F5682D" w:rsidRPr="005C002B" w:rsidRDefault="00F5682D" w:rsidP="00371653">
      <w:pPr>
        <w:bidi w:val="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Pr>
        <w:br w:type="page"/>
      </w:r>
    </w:p>
    <w:p w:rsidR="006D7BFD" w:rsidRPr="005C002B" w:rsidRDefault="006D7BFD" w:rsidP="00371653">
      <w:pPr>
        <w:spacing w:after="0" w:line="360" w:lineRule="auto"/>
        <w:ind w:left="84"/>
        <w:jc w:val="both"/>
        <w:rPr>
          <w:rFonts w:ascii="Times New Roman" w:hAnsi="Times New Roman" w:cs="David"/>
          <w:color w:val="000000" w:themeColor="text1"/>
          <w:sz w:val="24"/>
          <w:szCs w:val="24"/>
        </w:rPr>
      </w:pP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6D7BFD" w:rsidRPr="005C002B" w:rsidRDefault="006D7BFD" w:rsidP="00371653">
      <w:pPr>
        <w:numPr>
          <w:ilvl w:val="1"/>
          <w:numId w:val="26"/>
        </w:numPr>
        <w:tabs>
          <w:tab w:val="clear" w:pos="393"/>
          <w:tab w:val="num" w:pos="-181"/>
        </w:tabs>
        <w:spacing w:after="0" w:line="360" w:lineRule="auto"/>
        <w:ind w:left="84" w:hanging="425"/>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הארכה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להשלים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תהליך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דרישת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בתנאים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הקבועים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בנושאים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הועברו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במהלך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טרם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הסתיים</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6"/>
        </w:numPr>
        <w:tabs>
          <w:tab w:val="clear" w:pos="393"/>
          <w:tab w:val="num" w:pos="-181"/>
          <w:tab w:val="num" w:pos="573"/>
        </w:tabs>
        <w:spacing w:after="0" w:line="360" w:lineRule="auto"/>
        <w:ind w:left="0" w:hanging="16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ההוראות בדבר שמירת סודיות וזכויות יוצרים יחולו גם לאחר הפסקת הסכם זה.</w:t>
      </w:r>
    </w:p>
    <w:p w:rsidR="006D7BFD" w:rsidRPr="005C002B" w:rsidRDefault="006D7BFD" w:rsidP="00371653">
      <w:pPr>
        <w:widowControl w:val="0"/>
        <w:tabs>
          <w:tab w:val="num" w:pos="1113"/>
        </w:tabs>
        <w:adjustRightInd w:val="0"/>
        <w:spacing w:after="0" w:line="360" w:lineRule="auto"/>
        <w:jc w:val="both"/>
        <w:textAlignment w:val="baseline"/>
        <w:rPr>
          <w:rFonts w:ascii="Times New Roman" w:hAnsi="Times New Roman" w:cs="David"/>
          <w:color w:val="000000" w:themeColor="text1"/>
          <w:sz w:val="24"/>
          <w:szCs w:val="24"/>
        </w:rPr>
      </w:pPr>
    </w:p>
    <w:p w:rsidR="006D7BFD" w:rsidRPr="005C002B" w:rsidRDefault="006D7BFD" w:rsidP="00AD7462">
      <w:pPr>
        <w:numPr>
          <w:ilvl w:val="3"/>
          <w:numId w:val="90"/>
        </w:numPr>
        <w:tabs>
          <w:tab w:val="left" w:pos="233"/>
          <w:tab w:val="num" w:pos="573"/>
          <w:tab w:val="num" w:pos="1332"/>
        </w:tabs>
        <w:spacing w:after="0" w:line="360" w:lineRule="auto"/>
        <w:ind w:left="0" w:hanging="540"/>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השירותים שיינתנו על-ידי נותן השירותים</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color w:val="000000" w:themeColor="text1"/>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המבוקשים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במלואם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יסופקו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ללוחות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הזמנים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הקבועים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ובהצעה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אבני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הדרך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ולוחות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הזמנים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שייקבע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נושא</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color w:val="000000" w:themeColor="text1"/>
          <w:sz w:val="24"/>
          <w:szCs w:val="24"/>
          <w:rtl/>
        </w:rPr>
        <w:t>שום דבר בהסכם זה לא יתפרש כבא למעט מן הסמכויות הנתונות למשרד ולבעלי התפקידים שבו.</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color w:val="000000" w:themeColor="text1"/>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הסכם זה. פנייה במסגרת הזמנת עבודה לקבלת שירותים מנותן השירותים תיעשה בהתאם לצרכי המשרד לרבות לשיקול דעתו המקצועי של המשרד.</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color w:val="000000" w:themeColor="text1"/>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5C002B">
        <w:rPr>
          <w:rFonts w:ascii="Times New Roman" w:hAnsi="Times New Roman" w:cs="David" w:hint="eastAsia"/>
          <w:color w:val="000000" w:themeColor="text1"/>
          <w:sz w:val="24"/>
          <w:szCs w:val="24"/>
          <w:rtl/>
        </w:rPr>
        <w:t>האופי</w:t>
      </w:r>
      <w:r w:rsidRPr="005C002B">
        <w:rPr>
          <w:rFonts w:ascii="Times New Roman" w:hAnsi="Times New Roman" w:cs="David"/>
          <w:color w:val="000000" w:themeColor="text1"/>
          <w:sz w:val="24"/>
          <w:szCs w:val="24"/>
          <w:rtl/>
        </w:rPr>
        <w:t xml:space="preserve"> או את העלות הכלכלית של מתן השירותים.</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b/>
          <w:bCs/>
          <w:color w:val="000000" w:themeColor="text1"/>
          <w:sz w:val="24"/>
          <w:szCs w:val="24"/>
          <w:u w:val="single"/>
        </w:rPr>
      </w:pPr>
      <w:r w:rsidRPr="005C002B">
        <w:rPr>
          <w:rFonts w:ascii="Times New Roman" w:hAnsi="Times New Roman" w:cs="David" w:hint="eastAsia"/>
          <w:color w:val="000000" w:themeColor="text1"/>
          <w:sz w:val="24"/>
          <w:szCs w:val="24"/>
          <w:rtl/>
        </w:rPr>
        <w:t>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לגרוע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מהוראות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לעניין החלפת חבר צוות לבקשת נותן השירותים ו/או לבקשת המשרד, נותן השירותים מתחייב לבצע את השירותים נשוא</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w:t>
      </w:r>
      <w:r w:rsidRPr="005C002B">
        <w:rPr>
          <w:rFonts w:ascii="Times New Roman" w:hAnsi="Times New Roman" w:cs="David"/>
          <w:b/>
          <w:bCs/>
          <w:color w:val="000000" w:themeColor="text1"/>
          <w:sz w:val="24"/>
          <w:szCs w:val="24"/>
          <w:u w:val="single"/>
          <w:rtl/>
        </w:rPr>
        <w:t xml:space="preserve"> </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יהא אחראי לביצוע השירותים, כהגדרתם לעיל, ובכלל זאת להפעיל את התכנית במלואה כמפורט במפרט </w:t>
      </w:r>
      <w:r w:rsidR="00B479F2" w:rsidRPr="005C002B">
        <w:rPr>
          <w:rFonts w:ascii="Times New Roman" w:hAnsi="Times New Roman" w:cs="David" w:hint="eastAsia"/>
          <w:color w:val="000000" w:themeColor="text1"/>
          <w:sz w:val="24"/>
          <w:szCs w:val="24"/>
          <w:rtl/>
        </w:rPr>
        <w:t>השירותים</w:t>
      </w:r>
      <w:r w:rsidR="00B479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המצורף כ</w:t>
      </w: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7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המהווה חלק בלתי נפרד ממנו.</w:t>
      </w:r>
    </w:p>
    <w:p w:rsidR="006D7BFD" w:rsidRPr="005C002B" w:rsidRDefault="006D7BFD" w:rsidP="00371653">
      <w:pPr>
        <w:numPr>
          <w:ilvl w:val="1"/>
          <w:numId w:val="20"/>
        </w:numPr>
        <w:tabs>
          <w:tab w:val="num" w:pos="-181"/>
          <w:tab w:val="num" w:pos="753"/>
          <w:tab w:val="num" w:pos="1113"/>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מובהר ומודגש כי לא תהיה סטייה מן התכנית ולא ייעשו שינויים בתכנית, אלא על פי אישור המשרד, בכתב ומראש. </w:t>
      </w:r>
    </w:p>
    <w:p w:rsidR="00F5682D" w:rsidRPr="005C002B" w:rsidRDefault="00F5682D" w:rsidP="00371653">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371653">
      <w:pPr>
        <w:tabs>
          <w:tab w:val="num" w:pos="753"/>
          <w:tab w:val="num" w:pos="1113"/>
        </w:tabs>
        <w:spacing w:after="0" w:line="360" w:lineRule="auto"/>
        <w:ind w:left="179"/>
        <w:jc w:val="both"/>
        <w:rPr>
          <w:rFonts w:ascii="Times New Roman" w:hAnsi="Times New Roman" w:cs="David"/>
          <w:b/>
          <w:bCs/>
          <w:color w:val="000000" w:themeColor="text1"/>
          <w:sz w:val="24"/>
          <w:szCs w:val="24"/>
          <w:u w:val="single"/>
        </w:rPr>
      </w:pPr>
    </w:p>
    <w:p w:rsidR="006D7BFD" w:rsidRPr="005C002B" w:rsidRDefault="006D7BFD" w:rsidP="00371653">
      <w:pPr>
        <w:widowControl w:val="0"/>
        <w:numPr>
          <w:ilvl w:val="0"/>
          <w:numId w:val="29"/>
        </w:numPr>
        <w:tabs>
          <w:tab w:val="clear" w:pos="360"/>
          <w:tab w:val="left" w:pos="368"/>
        </w:tabs>
        <w:adjustRightInd w:val="0"/>
        <w:spacing w:after="0" w:line="360" w:lineRule="auto"/>
        <w:ind w:left="0" w:hanging="142"/>
        <w:jc w:val="both"/>
        <w:textAlignment w:val="baseline"/>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שימוש בכלים ובחומרים</w:t>
      </w:r>
    </w:p>
    <w:p w:rsidR="006D7BFD" w:rsidRPr="005C002B" w:rsidRDefault="006D7BFD" w:rsidP="00371653">
      <w:pPr>
        <w:numPr>
          <w:ilvl w:val="0"/>
          <w:numId w:val="21"/>
        </w:numPr>
        <w:tabs>
          <w:tab w:val="clear" w:pos="360"/>
          <w:tab w:val="num" w:pos="-214"/>
        </w:tabs>
        <w:spacing w:after="0" w:line="360" w:lineRule="auto"/>
        <w:ind w:left="0"/>
        <w:jc w:val="both"/>
        <w:rPr>
          <w:rFonts w:ascii="Times New Roman" w:hAnsi="Times New Roman" w:cs="David"/>
          <w:vanish/>
          <w:color w:val="000000" w:themeColor="text1"/>
          <w:sz w:val="24"/>
          <w:szCs w:val="24"/>
          <w:rtl/>
          <w:lang w:val="x-none" w:eastAsia="x-none"/>
        </w:rPr>
      </w:pPr>
    </w:p>
    <w:p w:rsidR="006D7BFD" w:rsidRPr="005C002B" w:rsidRDefault="006D7BFD" w:rsidP="00371653">
      <w:pPr>
        <w:numPr>
          <w:ilvl w:val="0"/>
          <w:numId w:val="21"/>
        </w:numPr>
        <w:tabs>
          <w:tab w:val="clear" w:pos="360"/>
          <w:tab w:val="num" w:pos="-214"/>
        </w:tabs>
        <w:spacing w:after="0" w:line="360" w:lineRule="auto"/>
        <w:ind w:left="0"/>
        <w:jc w:val="both"/>
        <w:rPr>
          <w:rFonts w:ascii="Times New Roman" w:hAnsi="Times New Roman" w:cs="David"/>
          <w:vanish/>
          <w:color w:val="000000" w:themeColor="text1"/>
          <w:sz w:val="24"/>
          <w:szCs w:val="24"/>
          <w:rtl/>
          <w:lang w:val="x-none" w:eastAsia="x-none"/>
        </w:rPr>
      </w:pPr>
    </w:p>
    <w:p w:rsidR="006D7BFD" w:rsidRPr="005C002B" w:rsidRDefault="006D7BFD" w:rsidP="00371653">
      <w:pPr>
        <w:numPr>
          <w:ilvl w:val="1"/>
          <w:numId w:val="38"/>
        </w:numPr>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כל הציוד, הכלים והחומרים, הדרושים לשם אספקת השירותים, יירכשו על ידי נותן השירותים ועל חשבונו, אלא אם הוסכם אחרת מראש ובכתב.</w:t>
      </w:r>
    </w:p>
    <w:p w:rsidR="006D7BFD" w:rsidRPr="005C002B" w:rsidRDefault="006D7BFD" w:rsidP="00371653">
      <w:pPr>
        <w:numPr>
          <w:ilvl w:val="1"/>
          <w:numId w:val="38"/>
        </w:numPr>
        <w:tabs>
          <w:tab w:val="num" w:pos="758"/>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כל הציוד, הכלים והחומרים בהם יעשה נותן השירותים שימוש לצורך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השירותים, יהיו מסוג המתאים ללא סייג ל</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השירותים בהתאם להסכם זה.</w:t>
      </w:r>
    </w:p>
    <w:p w:rsidR="006D7BFD" w:rsidRPr="005C002B" w:rsidRDefault="006D7BFD" w:rsidP="00371653">
      <w:pPr>
        <w:numPr>
          <w:ilvl w:val="1"/>
          <w:numId w:val="38"/>
        </w:numPr>
        <w:tabs>
          <w:tab w:val="num" w:pos="758"/>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מובהר כי עשיית שימוש בציוד, כלים, חומרים או תוכנות, שיש בה פגיעה בזכויות צד ג' תחשב כהפרת הסכם זה.</w:t>
      </w:r>
    </w:p>
    <w:p w:rsidR="006D7BFD" w:rsidRPr="005C002B" w:rsidRDefault="006D7BFD" w:rsidP="00371653">
      <w:pPr>
        <w:tabs>
          <w:tab w:val="num" w:pos="753"/>
          <w:tab w:val="num" w:pos="1113"/>
        </w:tabs>
        <w:spacing w:after="0" w:line="360" w:lineRule="auto"/>
        <w:jc w:val="both"/>
        <w:rPr>
          <w:rFonts w:ascii="Times New Roman" w:hAnsi="Times New Roman" w:cs="David"/>
          <w:b/>
          <w:bCs/>
          <w:color w:val="000000" w:themeColor="text1"/>
          <w:sz w:val="24"/>
          <w:szCs w:val="24"/>
          <w:u w:val="single"/>
        </w:rPr>
      </w:pPr>
    </w:p>
    <w:p w:rsidR="006D7BFD" w:rsidRPr="005C002B" w:rsidRDefault="006D7BFD" w:rsidP="00371653">
      <w:pPr>
        <w:numPr>
          <w:ilvl w:val="0"/>
          <w:numId w:val="30"/>
        </w:numPr>
        <w:tabs>
          <w:tab w:val="clear" w:pos="360"/>
          <w:tab w:val="num" w:pos="-214"/>
          <w:tab w:val="num" w:pos="2482"/>
        </w:tabs>
        <w:spacing w:after="0" w:line="360" w:lineRule="auto"/>
        <w:ind w:left="0"/>
        <w:jc w:val="both"/>
        <w:rPr>
          <w:rFonts w:ascii="Times New Roman" w:hAnsi="Times New Roman" w:cs="David"/>
          <w:b/>
          <w:bCs/>
          <w:vanish/>
          <w:color w:val="000000" w:themeColor="text1"/>
          <w:sz w:val="24"/>
          <w:szCs w:val="24"/>
          <w:u w:val="single"/>
          <w:rtl/>
          <w:lang w:val="x-none" w:eastAsia="x-none"/>
        </w:rPr>
      </w:pPr>
    </w:p>
    <w:p w:rsidR="006D7BFD" w:rsidRPr="005C002B" w:rsidRDefault="006D7BFD" w:rsidP="00371653">
      <w:pPr>
        <w:numPr>
          <w:ilvl w:val="3"/>
          <w:numId w:val="30"/>
        </w:numPr>
        <w:tabs>
          <w:tab w:val="clear" w:pos="2482"/>
          <w:tab w:val="num" w:pos="1908"/>
        </w:tabs>
        <w:spacing w:after="0" w:line="360" w:lineRule="auto"/>
        <w:ind w:left="1908"/>
        <w:jc w:val="both"/>
        <w:rPr>
          <w:rFonts w:ascii="Times New Roman" w:hAnsi="Times New Roman" w:cs="David"/>
          <w:b/>
          <w:bCs/>
          <w:vanish/>
          <w:color w:val="000000" w:themeColor="text1"/>
          <w:sz w:val="24"/>
          <w:szCs w:val="24"/>
          <w:u w:val="single"/>
          <w:rtl/>
          <w:lang w:val="x-none" w:eastAsia="x-none"/>
        </w:rPr>
      </w:pPr>
    </w:p>
    <w:p w:rsidR="006D7BFD" w:rsidRPr="005C002B" w:rsidRDefault="006D7BFD" w:rsidP="00371653">
      <w:pPr>
        <w:widowControl w:val="0"/>
        <w:numPr>
          <w:ilvl w:val="0"/>
          <w:numId w:val="29"/>
        </w:numPr>
        <w:tabs>
          <w:tab w:val="clear" w:pos="360"/>
          <w:tab w:val="num" w:pos="-214"/>
          <w:tab w:val="left" w:pos="746"/>
        </w:tabs>
        <w:adjustRightInd w:val="0"/>
        <w:spacing w:after="0" w:line="360" w:lineRule="auto"/>
        <w:ind w:left="0"/>
        <w:jc w:val="both"/>
        <w:textAlignment w:val="baseline"/>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העדר זכות ייצוג</w:t>
      </w:r>
    </w:p>
    <w:p w:rsidR="006D7BFD" w:rsidRPr="005C002B" w:rsidRDefault="006D7BFD" w:rsidP="00371653">
      <w:pPr>
        <w:widowControl w:val="0"/>
        <w:numPr>
          <w:ilvl w:val="0"/>
          <w:numId w:val="23"/>
        </w:numPr>
        <w:tabs>
          <w:tab w:val="clear" w:pos="360"/>
          <w:tab w:val="num" w:pos="-214"/>
          <w:tab w:val="num" w:pos="1473"/>
        </w:tabs>
        <w:adjustRightInd w:val="0"/>
        <w:spacing w:after="0" w:line="360" w:lineRule="auto"/>
        <w:ind w:left="0"/>
        <w:jc w:val="both"/>
        <w:textAlignment w:val="baseline"/>
        <w:rPr>
          <w:rFonts w:ascii="Times New Roman" w:hAnsi="Times New Roman" w:cs="David"/>
          <w:vanish/>
          <w:color w:val="000000" w:themeColor="text1"/>
          <w:sz w:val="24"/>
          <w:szCs w:val="24"/>
          <w:rtl/>
          <w:lang w:val="x-none" w:eastAsia="x-none"/>
        </w:rPr>
      </w:pPr>
    </w:p>
    <w:p w:rsidR="006D7BFD" w:rsidRPr="005C002B" w:rsidRDefault="006D7BFD" w:rsidP="00371653">
      <w:pPr>
        <w:widowControl w:val="0"/>
        <w:numPr>
          <w:ilvl w:val="0"/>
          <w:numId w:val="23"/>
        </w:numPr>
        <w:tabs>
          <w:tab w:val="clear" w:pos="360"/>
          <w:tab w:val="num" w:pos="-214"/>
          <w:tab w:val="num" w:pos="1473"/>
        </w:tabs>
        <w:adjustRightInd w:val="0"/>
        <w:spacing w:after="0" w:line="360" w:lineRule="auto"/>
        <w:ind w:left="0"/>
        <w:jc w:val="both"/>
        <w:textAlignment w:val="baseline"/>
        <w:rPr>
          <w:rFonts w:ascii="Times New Roman" w:hAnsi="Times New Roman" w:cs="David"/>
          <w:vanish/>
          <w:color w:val="000000" w:themeColor="text1"/>
          <w:sz w:val="24"/>
          <w:szCs w:val="24"/>
          <w:rtl/>
          <w:lang w:val="x-none" w:eastAsia="x-none"/>
        </w:rPr>
      </w:pPr>
    </w:p>
    <w:p w:rsidR="006D7BFD" w:rsidRPr="005C002B" w:rsidRDefault="006D7BFD" w:rsidP="00371653">
      <w:pPr>
        <w:widowControl w:val="0"/>
        <w:numPr>
          <w:ilvl w:val="1"/>
          <w:numId w:val="21"/>
        </w:numPr>
        <w:tabs>
          <w:tab w:val="clear" w:pos="753"/>
          <w:tab w:val="num" w:pos="179"/>
          <w:tab w:val="num" w:pos="793"/>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6D7BFD" w:rsidRPr="005C002B" w:rsidRDefault="006D7BFD" w:rsidP="00371653">
      <w:pPr>
        <w:numPr>
          <w:ilvl w:val="1"/>
          <w:numId w:val="21"/>
        </w:numPr>
        <w:tabs>
          <w:tab w:val="clear" w:pos="753"/>
          <w:tab w:val="num" w:pos="179"/>
          <w:tab w:val="num" w:pos="793"/>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שלא להציג עצמו כרשאי לעשות כן </w:t>
      </w:r>
      <w:proofErr w:type="spellStart"/>
      <w:r w:rsidRPr="005C002B">
        <w:rPr>
          <w:rFonts w:ascii="Times New Roman" w:hAnsi="Times New Roman" w:cs="David"/>
          <w:color w:val="000000" w:themeColor="text1"/>
          <w:sz w:val="24"/>
          <w:szCs w:val="24"/>
          <w:rtl/>
        </w:rPr>
        <w:t>וישא</w:t>
      </w:r>
      <w:proofErr w:type="spellEnd"/>
      <w:r w:rsidRPr="005C002B">
        <w:rPr>
          <w:rFonts w:ascii="Times New Roman" w:hAnsi="Times New Roman" w:cs="David"/>
          <w:color w:val="000000" w:themeColor="text1"/>
          <w:sz w:val="24"/>
          <w:szCs w:val="24"/>
          <w:rtl/>
        </w:rPr>
        <w:t xml:space="preserve"> באחריות הבלעדית לכל נזק למשרד או לצד שלישי, הנובע ממצג בניגוד לאמור בסעיף זה. </w:t>
      </w:r>
    </w:p>
    <w:p w:rsidR="006D7BFD" w:rsidRPr="005C002B" w:rsidRDefault="006D7BFD" w:rsidP="00371653">
      <w:pPr>
        <w:numPr>
          <w:ilvl w:val="1"/>
          <w:numId w:val="21"/>
        </w:numPr>
        <w:tabs>
          <w:tab w:val="clear" w:pos="753"/>
          <w:tab w:val="num" w:pos="179"/>
          <w:tab w:val="num" w:pos="793"/>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ייצוג המשרד לכל מטרה שהיא טעון הסמכה מפורשת לכך על ידי המשרד, מראש ובכתב.</w:t>
      </w:r>
    </w:p>
    <w:p w:rsidR="006D7BFD" w:rsidRPr="005C002B" w:rsidRDefault="006D7BFD" w:rsidP="00371653">
      <w:pPr>
        <w:widowControl w:val="0"/>
        <w:tabs>
          <w:tab w:val="left" w:pos="746"/>
        </w:tabs>
        <w:adjustRightInd w:val="0"/>
        <w:spacing w:after="0" w:line="360" w:lineRule="auto"/>
        <w:jc w:val="both"/>
        <w:textAlignment w:val="baseline"/>
        <w:rPr>
          <w:rFonts w:ascii="Times New Roman" w:hAnsi="Times New Roman" w:cs="David"/>
          <w:b/>
          <w:bCs/>
          <w:color w:val="000000" w:themeColor="text1"/>
          <w:sz w:val="24"/>
          <w:szCs w:val="24"/>
          <w:u w:val="single"/>
        </w:rPr>
      </w:pPr>
    </w:p>
    <w:p w:rsidR="006D7BFD" w:rsidRPr="005C002B" w:rsidRDefault="006D7BFD" w:rsidP="00371653">
      <w:pPr>
        <w:widowControl w:val="0"/>
        <w:numPr>
          <w:ilvl w:val="0"/>
          <w:numId w:val="29"/>
        </w:numPr>
        <w:tabs>
          <w:tab w:val="clear" w:pos="360"/>
          <w:tab w:val="num" w:pos="-214"/>
          <w:tab w:val="left" w:pos="746"/>
        </w:tabs>
        <w:adjustRightInd w:val="0"/>
        <w:spacing w:after="0" w:line="360" w:lineRule="auto"/>
        <w:ind w:left="0"/>
        <w:jc w:val="both"/>
        <w:textAlignment w:val="baseline"/>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העסקת עובדים וקבלני משנה</w:t>
      </w:r>
    </w:p>
    <w:p w:rsidR="006D7BFD" w:rsidRPr="005C002B" w:rsidRDefault="006D7BFD" w:rsidP="00371653">
      <w:pPr>
        <w:widowControl w:val="0"/>
        <w:numPr>
          <w:ilvl w:val="0"/>
          <w:numId w:val="21"/>
        </w:numPr>
        <w:tabs>
          <w:tab w:val="clear" w:pos="360"/>
          <w:tab w:val="num" w:pos="-214"/>
          <w:tab w:val="num" w:pos="1473"/>
        </w:tabs>
        <w:adjustRightInd w:val="0"/>
        <w:spacing w:after="0" w:line="360" w:lineRule="auto"/>
        <w:ind w:left="0"/>
        <w:jc w:val="both"/>
        <w:textAlignment w:val="baseline"/>
        <w:rPr>
          <w:rFonts w:ascii="Times New Roman" w:hAnsi="Times New Roman" w:cs="David"/>
          <w:vanish/>
          <w:color w:val="000000" w:themeColor="text1"/>
          <w:sz w:val="24"/>
          <w:szCs w:val="24"/>
          <w:rtl/>
        </w:rPr>
      </w:pP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יעסיק כוח אדם לאיוש המשרות כמפורט </w:t>
      </w:r>
      <w:r w:rsidRPr="005C002B">
        <w:rPr>
          <w:rFonts w:ascii="Times New Roman" w:hAnsi="Times New Roman" w:cs="David" w:hint="eastAsia"/>
          <w:color w:val="000000" w:themeColor="text1"/>
          <w:sz w:val="24"/>
          <w:szCs w:val="24"/>
          <w:rtl/>
        </w:rPr>
        <w:t>ב</w:t>
      </w:r>
      <w:r w:rsidR="00B479F2" w:rsidRPr="005C002B">
        <w:rPr>
          <w:rFonts w:ascii="Times New Roman" w:hAnsi="Times New Roman" w:cs="David" w:hint="eastAsia"/>
          <w:color w:val="000000" w:themeColor="text1"/>
          <w:sz w:val="24"/>
          <w:szCs w:val="24"/>
          <w:rtl/>
        </w:rPr>
        <w:t>מפרט</w:t>
      </w:r>
      <w:r w:rsidR="00B479F2" w:rsidRPr="005C002B">
        <w:rPr>
          <w:rFonts w:ascii="Times New Roman" w:hAnsi="Times New Roman" w:cs="David"/>
          <w:color w:val="000000" w:themeColor="text1"/>
          <w:sz w:val="24"/>
          <w:szCs w:val="24"/>
          <w:rtl/>
        </w:rPr>
        <w:t xml:space="preserve"> </w:t>
      </w:r>
      <w:r w:rsidR="00B479F2" w:rsidRPr="005C002B">
        <w:rPr>
          <w:rFonts w:ascii="Times New Roman" w:hAnsi="Times New Roman" w:cs="David" w:hint="eastAsia"/>
          <w:color w:val="000000" w:themeColor="text1"/>
          <w:sz w:val="24"/>
          <w:szCs w:val="24"/>
          <w:rtl/>
        </w:rPr>
        <w:t>השירותים</w:t>
      </w:r>
      <w:r w:rsidR="00B479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נספח</w:t>
      </w:r>
      <w:r w:rsidRPr="005C002B">
        <w:rPr>
          <w:rFonts w:ascii="Times New Roman" w:hAnsi="Times New Roman" w:cs="David"/>
          <w:color w:val="000000" w:themeColor="text1"/>
          <w:sz w:val="24"/>
          <w:szCs w:val="24"/>
          <w:rtl/>
        </w:rPr>
        <w:t xml:space="preserve"> 7 להסכם המצורף כחלק בלתי נפרד להסכם זה</w:t>
      </w:r>
      <w:r w:rsidR="00B479F2"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w:t>
      </w:r>
    </w:p>
    <w:p w:rsidR="006D7BFD" w:rsidRPr="005C002B" w:rsidRDefault="006D7BFD" w:rsidP="00DC1341">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מבלי לגרוע מכלליות האחריות של נותן השירותים למתן השירותים, היה ונותן השירותים יבקש לבצע חלק מהפעילויות הכלולות במסגרת השירותים באמצעות קבלני משנה</w:t>
      </w:r>
      <w:r w:rsidR="00DC1341"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נותן השירותים מחויב לפנות למשרד על מנת לקבל את הסכמתו לכך בכתב ומראש ובתנאי שתשובת המשרד תגיע לנותן השירותים בתוך 20 ימי עבודה</w:t>
      </w:r>
      <w:r w:rsidR="00030A6F"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מודגש כי הפעילויות אותן רשאי נותן השירותים לבקש להפעיל באמצעות קבלני משנה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w:t>
      </w:r>
      <w:r w:rsidR="00C81611"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הינן: </w:t>
      </w:r>
    </w:p>
    <w:p w:rsidR="0073068D" w:rsidRPr="005C002B" w:rsidRDefault="0073068D" w:rsidP="0073068D">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שירותי השמת </w:t>
      </w:r>
      <w:proofErr w:type="spellStart"/>
      <w:r w:rsidRPr="005C002B">
        <w:rPr>
          <w:rFonts w:ascii="Times New Roman" w:hAnsi="Times New Roman" w:cs="David"/>
          <w:color w:val="000000" w:themeColor="text1"/>
          <w:sz w:val="24"/>
          <w:szCs w:val="24"/>
          <w:rtl/>
        </w:rPr>
        <w:t>כח</w:t>
      </w:r>
      <w:proofErr w:type="spellEnd"/>
      <w:r w:rsidRPr="005C002B">
        <w:rPr>
          <w:rFonts w:ascii="Times New Roman" w:hAnsi="Times New Roman" w:cs="David"/>
          <w:color w:val="000000" w:themeColor="text1"/>
          <w:sz w:val="24"/>
          <w:szCs w:val="24"/>
          <w:rtl/>
        </w:rPr>
        <w:t xml:space="preserve"> אדם בעבודה.</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העברת/ הדרכת קורסי ההכשרה. </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העברת/ הדרכת הסדנאות המשלימות. </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שירותי מיון והכוון </w:t>
      </w:r>
      <w:proofErr w:type="spellStart"/>
      <w:r w:rsidRPr="005C002B">
        <w:rPr>
          <w:rFonts w:ascii="Times New Roman" w:hAnsi="Times New Roman" w:cs="David"/>
          <w:color w:val="000000" w:themeColor="text1"/>
          <w:sz w:val="24"/>
          <w:szCs w:val="24"/>
          <w:rtl/>
        </w:rPr>
        <w:t>כח</w:t>
      </w:r>
      <w:proofErr w:type="spellEnd"/>
      <w:r w:rsidRPr="005C002B">
        <w:rPr>
          <w:rFonts w:ascii="Times New Roman" w:hAnsi="Times New Roman" w:cs="David"/>
          <w:color w:val="000000" w:themeColor="text1"/>
          <w:sz w:val="24"/>
          <w:szCs w:val="24"/>
          <w:rtl/>
        </w:rPr>
        <w:t xml:space="preserve"> אדם.</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ייעוץ לחברות בתחומי התכנית.</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דוברות, תקשורת ויחסי ציבור.</w:t>
      </w:r>
    </w:p>
    <w:p w:rsidR="006D7BFD" w:rsidRPr="005C002B" w:rsidRDefault="006D7BFD" w:rsidP="00371653">
      <w:pPr>
        <w:numPr>
          <w:ilvl w:val="2"/>
          <w:numId w:val="21"/>
        </w:numPr>
        <w:tabs>
          <w:tab w:val="clear" w:pos="1506"/>
          <w:tab w:val="num" w:pos="932"/>
          <w:tab w:val="left" w:pos="1266"/>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כל פעילות אחרת שתאושר ע</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המשרד.</w:t>
      </w:r>
    </w:p>
    <w:p w:rsidR="006D7BFD" w:rsidRPr="005C002B" w:rsidRDefault="006D7BFD" w:rsidP="00FA5A9F">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מובהר ומודגש בזאת, כי נותן השירותים ימשיך להיות אחראי כלפי המשרד לכל מעשה ו/או מחדל של קבלן המשנה, הן לעניין ביצוע ההסכם והן לעניין העסקת העובדים</w:t>
      </w:r>
      <w:r w:rsidR="00FA5A9F" w:rsidRPr="005C002B">
        <w:rPr>
          <w:rFonts w:ascii="Times New Roman" w:hAnsi="Times New Roman" w:cs="David"/>
          <w:color w:val="000000" w:themeColor="text1"/>
          <w:sz w:val="24"/>
          <w:szCs w:val="24"/>
          <w:rtl/>
        </w:rPr>
        <w:t>.</w:t>
      </w:r>
    </w:p>
    <w:p w:rsidR="00FA5A9F" w:rsidRPr="005C002B" w:rsidRDefault="00FA5A9F" w:rsidP="00FA5A9F">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לגרוע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לגרוע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תרופה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סעד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בגין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מובהר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בזאת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לקזז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שהוא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להעביר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עקב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סכומים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יחסיים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יתברר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מצבת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האדם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לדרישות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והוראות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נספחיו</w:t>
      </w:r>
      <w:r w:rsidRPr="005C002B">
        <w:rPr>
          <w:rFonts w:ascii="Times New Roman" w:hAnsi="Times New Roman" w:cs="David"/>
          <w:color w:val="000000" w:themeColor="text1"/>
          <w:sz w:val="24"/>
          <w:szCs w:val="24"/>
          <w:rtl/>
        </w:rPr>
        <w:t>.</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לא יהיה רשאי להעסיק עובד זר כהגדרתו בחוק שירות התעסוקה, התשי"ט-1959 לצורך ביצוע הסכם זה, בין כעובד ובין כקבלן משנה.</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מובהר ומודגש בזאת</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מבלי</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לגרוע</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מזכותו</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של</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המשרד</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לסרב</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לקבל</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שירותים</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מחבר</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צוות</w:t>
      </w:r>
      <w:r w:rsidR="00FA5A9F" w:rsidRPr="005C002B">
        <w:rPr>
          <w:rFonts w:ascii="Times New Roman" w:hAnsi="Times New Roman" w:cs="David"/>
          <w:color w:val="000000" w:themeColor="text1"/>
          <w:sz w:val="24"/>
          <w:szCs w:val="24"/>
          <w:rtl/>
        </w:rPr>
        <w:t xml:space="preserve"> </w:t>
      </w:r>
      <w:r w:rsidR="00FA5A9F" w:rsidRPr="005C002B">
        <w:rPr>
          <w:rFonts w:ascii="Times New Roman" w:hAnsi="Times New Roman" w:cs="David" w:hint="eastAsia"/>
          <w:color w:val="000000" w:themeColor="text1"/>
          <w:sz w:val="24"/>
          <w:szCs w:val="24"/>
          <w:rtl/>
        </w:rPr>
        <w:t>כלשהוא</w:t>
      </w:r>
      <w:r w:rsidR="00FA5A9F"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כי למשרד לא מוקנית זכות להורות לנותן השירותים להעסיק עובדים מסוימים; וכי שאלת זהות העובדים שיועסקו על-ידי נותן השירותים לשם ביצוע התכנית נשוא הסכם זה מסורה לחלוטין לשיקול דעת נותן השירותים.</w:t>
      </w:r>
      <w:r w:rsidR="00FA5A9F" w:rsidRPr="005C002B">
        <w:rPr>
          <w:rFonts w:ascii="Times New Roman" w:hAnsi="Times New Roman" w:cs="David"/>
          <w:color w:val="000000" w:themeColor="text1"/>
          <w:sz w:val="24"/>
          <w:szCs w:val="24"/>
          <w:rtl/>
        </w:rPr>
        <w:t xml:space="preserve"> עם זאת, התנהגות של אחד או יותר מהעובדים שלא בהתאם להוראות חוק או להוראות המקצועיות המקובלות כלפיו לגביו או באופן שיש בו לדעת המשרד משום פגיעה במשרדו או בצד ג' – תחשב כהפרת הסכם זה על ידי נותן השירותים.</w:t>
      </w:r>
      <w:r w:rsidR="007151E9" w:rsidRPr="005C002B">
        <w:rPr>
          <w:rFonts w:ascii="Times New Roman" w:hAnsi="Times New Roman" w:cs="David"/>
          <w:color w:val="000000" w:themeColor="text1"/>
          <w:sz w:val="24"/>
          <w:szCs w:val="24"/>
          <w:rtl/>
        </w:rPr>
        <w:t xml:space="preserve"> במקרה כזה, מתחייב נותן השירותים להעמיד לרשות המשרד מבצע אחר מטעמו, שקיבל ניקוד דומה למבצע המקורי (ככל שנוקד במסגרת ניקוד הצעות המכרז) לא יאוחר מ- 14 יום מיום הדרישה להפסקת קבלת השירותים</w:t>
      </w:r>
      <w:r w:rsidR="009203C9" w:rsidRPr="005C002B">
        <w:rPr>
          <w:rFonts w:ascii="Times New Roman" w:hAnsi="Times New Roman" w:cs="David"/>
          <w:color w:val="000000" w:themeColor="text1"/>
          <w:sz w:val="24"/>
          <w:szCs w:val="24"/>
          <w:rtl/>
        </w:rPr>
        <w:t>.</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במקרים מיוחדים, בהם לפי שיקול דעת המשרד עובד שאותו מבקש נותן השירותים להעסיק במסגרת ביצוע הסכם זה אינו מתאים </w:t>
      </w:r>
      <w:proofErr w:type="spellStart"/>
      <w:r w:rsidRPr="005C002B">
        <w:rPr>
          <w:rFonts w:ascii="Times New Roman" w:hAnsi="Times New Roman" w:cs="David"/>
          <w:color w:val="000000" w:themeColor="text1"/>
          <w:sz w:val="24"/>
          <w:szCs w:val="24"/>
          <w:rtl/>
        </w:rPr>
        <w:t>ל</w:t>
      </w:r>
      <w:r w:rsidRPr="005C002B">
        <w:rPr>
          <w:rFonts w:ascii="Times New Roman" w:hAnsi="Times New Roman" w:cs="David" w:hint="eastAsia"/>
          <w:color w:val="000000" w:themeColor="text1"/>
          <w:sz w:val="24"/>
          <w:szCs w:val="24"/>
          <w:rtl/>
        </w:rPr>
        <w:t>יתן</w:t>
      </w:r>
      <w:proofErr w:type="spellEnd"/>
      <w:r w:rsidRPr="005C002B">
        <w:rPr>
          <w:rFonts w:ascii="Times New Roman" w:hAnsi="Times New Roman" w:cs="David"/>
          <w:color w:val="000000" w:themeColor="text1"/>
          <w:sz w:val="24"/>
          <w:szCs w:val="24"/>
          <w:rtl/>
        </w:rPr>
        <w:t xml:space="preserve"> שירותים למשרד, על אף העובדה שמתקיימות בו דרישות ההשכלה והניסיון, יהיה רשאי המשרד להתנגד לביצוע הפעילות באמצעות אותו עובד, והכל בכפוף להוראות החוק, לרבות חוק שוויון הזדמנויות בעבודה תשמ"ח - 1988. מובהר כי סעיף זה מתייחס </w:t>
      </w:r>
      <w:r w:rsidRPr="005C002B">
        <w:rPr>
          <w:rFonts w:ascii="Times New Roman" w:hAnsi="Times New Roman" w:cs="David" w:hint="eastAsia"/>
          <w:color w:val="000000" w:themeColor="text1"/>
          <w:sz w:val="24"/>
          <w:szCs w:val="24"/>
          <w:rtl/>
        </w:rPr>
        <w:t>לעובדי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w:t>
      </w:r>
      <w:r w:rsidRPr="005C002B" w:rsidDel="00CA3D98">
        <w:rPr>
          <w:rFonts w:ascii="Times New Roman" w:hAnsi="Times New Roman" w:cs="David"/>
          <w:color w:val="000000" w:themeColor="text1"/>
          <w:sz w:val="24"/>
          <w:szCs w:val="24"/>
          <w:rtl/>
        </w:rPr>
        <w:t xml:space="preserve"> </w:t>
      </w:r>
    </w:p>
    <w:p w:rsidR="003B2A27" w:rsidRPr="005C002B" w:rsidRDefault="003B2A27" w:rsidP="003B2A27">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כי אם יעסיק נערים הדבר יהיה בהתאם להוראות חוק עבודת הנוער, </w:t>
      </w:r>
      <w:proofErr w:type="spellStart"/>
      <w:r w:rsidRPr="005C002B">
        <w:rPr>
          <w:rFonts w:ascii="Times New Roman" w:hAnsi="Times New Roman" w:cs="David"/>
          <w:color w:val="000000" w:themeColor="text1"/>
          <w:sz w:val="24"/>
          <w:szCs w:val="24"/>
          <w:rtl/>
        </w:rPr>
        <w:t>התשי"ג</w:t>
      </w:r>
      <w:proofErr w:type="spellEnd"/>
      <w:r w:rsidRPr="005C002B">
        <w:rPr>
          <w:rFonts w:ascii="Times New Roman" w:hAnsi="Times New Roman" w:cs="David"/>
          <w:color w:val="000000" w:themeColor="text1"/>
          <w:sz w:val="24"/>
          <w:szCs w:val="24"/>
          <w:rtl/>
        </w:rPr>
        <w:t>- 1952 (להלן: החוק). בדגש על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הוראות סעיפים 33 ו33א לחוק, </w:t>
      </w:r>
      <w:r w:rsidRPr="005C002B">
        <w:rPr>
          <w:rFonts w:ascii="Times New Roman" w:hAnsi="Times New Roman" w:cs="David" w:hint="eastAsia"/>
          <w:color w:val="000000" w:themeColor="text1"/>
          <w:sz w:val="24"/>
          <w:szCs w:val="24"/>
          <w:rtl/>
        </w:rPr>
        <w:t>כפי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נוסחם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לעת</w:t>
      </w:r>
      <w:r w:rsidRPr="005C002B">
        <w:rPr>
          <w:rFonts w:ascii="Times New Roman" w:hAnsi="Times New Roman" w:cs="David"/>
          <w:color w:val="000000" w:themeColor="text1"/>
          <w:sz w:val="24"/>
          <w:szCs w:val="24"/>
          <w:rtl/>
        </w:rPr>
        <w:t>.</w:t>
      </w:r>
    </w:p>
    <w:p w:rsidR="003B2A27" w:rsidRPr="005C002B" w:rsidRDefault="003B2A27"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בכל מקרה,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נותן השירותים והוא לבדו יהיה אחראי לכל תשלום מכל סוג ומין לו יהיו זכאים העובדים ו/או המועסקים על ידו ובכלל זה תשלום של מלוא משכורותיהם ו/או הזכויות המגיעות להם, תנאים סוציאליים ותנאי עבודה בהתאם לקבוע על פי כל נוהג וכל דין.</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יהיה אחראי לקיום מלא ושלם של כל חוקי העבודה החלים על העובדים, ובכלל זה חוק שכר מינימום, התשמ"ז-1987.</w:t>
      </w:r>
    </w:p>
    <w:p w:rsidR="006D7BFD" w:rsidRPr="005C002B" w:rsidRDefault="006D7BFD" w:rsidP="00371653">
      <w:pPr>
        <w:widowControl w:val="0"/>
        <w:numPr>
          <w:ilvl w:val="1"/>
          <w:numId w:val="21"/>
        </w:numPr>
        <w:tabs>
          <w:tab w:val="clear" w:pos="753"/>
          <w:tab w:val="num" w:pos="179"/>
          <w:tab w:val="left" w:pos="935"/>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בנוסף לאמור, יהיה נותן השירותים אחראי לקיום שלם ומלא של צווי הרחבה להסכמים קיבוציים החלים על העובדים.</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מובהר כי הפרת הוראות חוקים וצווי הרחבה אלה, תחשב - לכל דבר ועניין - כהפרת הסכם זה.</w:t>
      </w:r>
    </w:p>
    <w:p w:rsidR="006D7BFD" w:rsidRPr="005C002B" w:rsidRDefault="006D7BFD"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לחתום על תצהיר בדבר העסקת עובדים זרים כדין ותשלום שכר מינימום בנוסח המצורף כ</w:t>
      </w:r>
      <w:r w:rsidRPr="005C002B">
        <w:rPr>
          <w:rFonts w:ascii="Times New Roman" w:hAnsi="Times New Roman" w:cs="David"/>
          <w:b/>
          <w:bCs/>
          <w:color w:val="000000" w:themeColor="text1"/>
          <w:sz w:val="24"/>
          <w:szCs w:val="24"/>
          <w:rtl/>
        </w:rPr>
        <w:t xml:space="preserve">נספח 9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w:t>
      </w:r>
    </w:p>
    <w:p w:rsidR="003B2A27" w:rsidRPr="005C002B" w:rsidRDefault="003B2A27" w:rsidP="00371653">
      <w:pPr>
        <w:widowControl w:val="0"/>
        <w:numPr>
          <w:ilvl w:val="1"/>
          <w:numId w:val="21"/>
        </w:numPr>
        <w:tabs>
          <w:tab w:val="clear" w:pos="753"/>
          <w:tab w:val="num" w:pos="179"/>
          <w:tab w:val="num" w:pos="1473"/>
        </w:tabs>
        <w:adjustRightInd w:val="0"/>
        <w:spacing w:after="0" w:line="360" w:lineRule="auto"/>
        <w:ind w:left="179" w:hanging="527"/>
        <w:jc w:val="both"/>
        <w:textAlignment w:val="baseline"/>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לעגן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נספחיו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שפועל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ביצוע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התחייבויותיו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וההסכם</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jc w:val="both"/>
        <w:rPr>
          <w:rFonts w:ascii="Times New Roman" w:hAnsi="Times New Roman" w:cs="David"/>
          <w:color w:val="000000" w:themeColor="text1"/>
          <w:sz w:val="24"/>
          <w:szCs w:val="24"/>
          <w:rtl/>
        </w:rPr>
      </w:pPr>
    </w:p>
    <w:p w:rsidR="006D7BFD" w:rsidRPr="005C002B" w:rsidRDefault="006D7BFD" w:rsidP="00AD7462">
      <w:pPr>
        <w:keepNext/>
        <w:widowControl w:val="0"/>
        <w:numPr>
          <w:ilvl w:val="0"/>
          <w:numId w:val="29"/>
        </w:numPr>
        <w:tabs>
          <w:tab w:val="clear" w:pos="360"/>
          <w:tab w:val="num" w:pos="-214"/>
          <w:tab w:val="left" w:pos="746"/>
        </w:tabs>
        <w:adjustRightInd w:val="0"/>
        <w:spacing w:after="0" w:line="360" w:lineRule="auto"/>
        <w:ind w:left="0"/>
        <w:jc w:val="both"/>
        <w:textAlignment w:val="baseline"/>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משמעות קביעה כי נותן השירותים או מי מטעמו הם עובד המשרד</w:t>
      </w:r>
    </w:p>
    <w:p w:rsidR="006D7BFD" w:rsidRPr="005C002B" w:rsidRDefault="006D7BFD" w:rsidP="00AD7462">
      <w:pPr>
        <w:keepNext/>
        <w:numPr>
          <w:ilvl w:val="1"/>
          <w:numId w:val="24"/>
        </w:numPr>
        <w:tabs>
          <w:tab w:val="clear" w:pos="753"/>
          <w:tab w:val="num" w:pos="179"/>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C002B">
        <w:rPr>
          <w:rFonts w:ascii="Times New Roman" w:hAnsi="Times New Roman" w:cs="David" w:hint="eastAsia"/>
          <w:color w:val="000000" w:themeColor="text1"/>
          <w:sz w:val="24"/>
          <w:szCs w:val="24"/>
          <w:rtl/>
        </w:rPr>
        <w:t>נו</w:t>
      </w:r>
      <w:r w:rsidRPr="005C002B">
        <w:rPr>
          <w:rFonts w:ascii="Times New Roman" w:hAnsi="Times New Roman" w:cs="David"/>
          <w:color w:val="000000" w:themeColor="text1"/>
          <w:sz w:val="24"/>
          <w:szCs w:val="24"/>
          <w:rtl/>
        </w:rPr>
        <w:t>תן השירותים; ועל נותן השירותים יהיה להשיב למדינה את ההפרש בין התמורה ששולמה לו לפי הסכם זה לבין השכר המגיע לו כעובד המשרד.</w:t>
      </w:r>
    </w:p>
    <w:p w:rsidR="006D7BFD" w:rsidRPr="005C002B" w:rsidRDefault="006D7BFD" w:rsidP="00371653">
      <w:pPr>
        <w:numPr>
          <w:ilvl w:val="1"/>
          <w:numId w:val="24"/>
        </w:numPr>
        <w:tabs>
          <w:tab w:val="clear" w:pos="753"/>
          <w:tab w:val="num" w:pos="179"/>
          <w:tab w:val="num" w:pos="1332"/>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D7BFD" w:rsidRPr="005C002B" w:rsidRDefault="006D7BFD" w:rsidP="00371653">
      <w:pPr>
        <w:numPr>
          <w:ilvl w:val="1"/>
          <w:numId w:val="24"/>
        </w:numPr>
        <w:tabs>
          <w:tab w:val="clear" w:pos="753"/>
          <w:tab w:val="num" w:pos="179"/>
          <w:tab w:val="num" w:pos="1332"/>
        </w:tabs>
        <w:spacing w:after="0" w:line="360" w:lineRule="auto"/>
        <w:ind w:left="179" w:hanging="5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בנוסף ומבלי לגרוע מהאמור לעיל, אם המשרד יחויב בתשלומים כלשהם כאמור בסעיף זה, רשאי יהיה המשרד לקזז סכומים אלו, מכל סכום שיגיע לנותן השירותים מהמשרד.</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widowControl w:val="0"/>
        <w:tabs>
          <w:tab w:val="left" w:pos="746"/>
        </w:tabs>
        <w:adjustRightInd w:val="0"/>
        <w:spacing w:after="0" w:line="360" w:lineRule="atLeast"/>
        <w:jc w:val="both"/>
        <w:textAlignment w:val="baseline"/>
        <w:rPr>
          <w:rFonts w:ascii="Times New Roman" w:hAnsi="Times New Roman" w:cs="David"/>
          <w:color w:val="000000" w:themeColor="text1"/>
          <w:sz w:val="24"/>
          <w:szCs w:val="24"/>
          <w:rtl/>
        </w:rPr>
      </w:pPr>
    </w:p>
    <w:p w:rsidR="006D7BFD" w:rsidRPr="005C002B" w:rsidRDefault="006D7BFD" w:rsidP="00371653">
      <w:pPr>
        <w:widowControl w:val="0"/>
        <w:numPr>
          <w:ilvl w:val="0"/>
          <w:numId w:val="29"/>
        </w:numPr>
        <w:tabs>
          <w:tab w:val="clear" w:pos="360"/>
          <w:tab w:val="num" w:pos="-214"/>
          <w:tab w:val="left" w:pos="746"/>
        </w:tabs>
        <w:adjustRightInd w:val="0"/>
        <w:spacing w:after="0" w:line="360" w:lineRule="auto"/>
        <w:ind w:left="0"/>
        <w:jc w:val="both"/>
        <w:textAlignment w:val="baseline"/>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איסור פעולה מתוך ניגוד עניינים</w:t>
      </w:r>
    </w:p>
    <w:p w:rsidR="006D7BFD" w:rsidRPr="005C002B" w:rsidRDefault="006D7BFD" w:rsidP="00371653">
      <w:pPr>
        <w:numPr>
          <w:ilvl w:val="0"/>
          <w:numId w:val="24"/>
        </w:numPr>
        <w:tabs>
          <w:tab w:val="clear" w:pos="360"/>
          <w:tab w:val="num" w:pos="-214"/>
        </w:tabs>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מצהיר כי הוא ובעלי המניות בו אינם, במישרין ו/או בעקיפין, מחזיקים בשליטה ו/או אינם בעלי עניין מכל סוג שהוא </w:t>
      </w:r>
      <w:r w:rsidRPr="005C002B">
        <w:rPr>
          <w:rFonts w:ascii="Times New Roman" w:hAnsi="Times New Roman" w:cs="David" w:hint="eastAsia"/>
          <w:color w:val="000000" w:themeColor="text1"/>
          <w:sz w:val="24"/>
          <w:szCs w:val="24"/>
          <w:rtl/>
        </w:rPr>
        <w:t>בתאגיד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בכל ישות משפטית אחרת שתחום עיסוק</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עלול ליצור לנותן השירותים או למי מבעלי המניות בו ניגוד עניינים כהגדרתו בסעיף 9.4 להלן.</w:t>
      </w: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רשאי לספק שירותים לאחרים זולת המשרד, ובלבד שלא יהיה בכך משום פגיעה בחובותיו שלפי הסכם זה.</w:t>
      </w:r>
      <w:r w:rsidR="009D04A6" w:rsidRPr="005C002B">
        <w:rPr>
          <w:rFonts w:ascii="Times New Roman" w:hAnsi="Times New Roman" w:cs="David"/>
          <w:color w:val="000000" w:themeColor="text1"/>
          <w:sz w:val="24"/>
          <w:szCs w:val="24"/>
          <w:rtl/>
        </w:rPr>
        <w:t xml:space="preserve"> ההחלטה האם מתן שירותים לאחר יוצרת או עלולה ליצור פגיעה </w:t>
      </w:r>
      <w:r w:rsidR="00B65F13" w:rsidRPr="005C002B">
        <w:rPr>
          <w:rFonts w:ascii="Times New Roman" w:hAnsi="Times New Roman" w:cs="David" w:hint="eastAsia"/>
          <w:color w:val="000000" w:themeColor="text1"/>
          <w:sz w:val="24"/>
          <w:szCs w:val="24"/>
          <w:rtl/>
        </w:rPr>
        <w:t>באספקת</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השירותים</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למשרד</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נתונה</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לשיקול</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דעתו</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הבלעדי</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של</w:t>
      </w:r>
      <w:r w:rsidR="00B65F13" w:rsidRPr="005C002B">
        <w:rPr>
          <w:rFonts w:ascii="Times New Roman" w:hAnsi="Times New Roman" w:cs="David"/>
          <w:color w:val="000000" w:themeColor="text1"/>
          <w:sz w:val="24"/>
          <w:szCs w:val="24"/>
          <w:rtl/>
        </w:rPr>
        <w:t xml:space="preserve"> </w:t>
      </w:r>
      <w:r w:rsidR="00B65F13" w:rsidRPr="005C002B">
        <w:rPr>
          <w:rFonts w:ascii="Times New Roman" w:hAnsi="Times New Roman" w:cs="David" w:hint="eastAsia"/>
          <w:color w:val="000000" w:themeColor="text1"/>
          <w:sz w:val="24"/>
          <w:szCs w:val="24"/>
          <w:rtl/>
        </w:rPr>
        <w:t>המשרד</w:t>
      </w:r>
      <w:r w:rsidR="00B65F13"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על אף האמור, נותן השירותים אינו רשאי לספק שירותים לאחר, באופן שיש בו – לדעת המשרד - משום פגיעה באספקת השירותים למדינה לפי הסכם זה.</w:t>
      </w: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w:t>
      </w:r>
      <w:r w:rsidRPr="005C002B">
        <w:rPr>
          <w:rFonts w:ascii="Times New Roman" w:hAnsi="Times New Roman" w:cs="David" w:hint="eastAsia"/>
          <w:color w:val="000000" w:themeColor="text1"/>
          <w:sz w:val="24"/>
          <w:szCs w:val="24"/>
          <w:rtl/>
        </w:rPr>
        <w:t>מצהיר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ומתחייב</w:t>
      </w:r>
      <w:r w:rsidRPr="005C002B">
        <w:rPr>
          <w:rFonts w:ascii="Times New Roman" w:hAnsi="Times New Roman" w:cs="David"/>
          <w:color w:val="000000" w:themeColor="text1"/>
          <w:sz w:val="24"/>
          <w:szCs w:val="24"/>
          <w:rtl/>
        </w:rPr>
        <w:t xml:space="preserve"> כי </w:t>
      </w:r>
      <w:r w:rsidRPr="005C002B">
        <w:rPr>
          <w:rFonts w:ascii="Times New Roman" w:hAnsi="Times New Roman" w:cs="David" w:hint="eastAsia"/>
          <w:color w:val="000000" w:themeColor="text1"/>
          <w:sz w:val="24"/>
          <w:szCs w:val="24"/>
          <w:rtl/>
        </w:rPr>
        <w:t>במועד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ובמהלך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לא </w:t>
      </w:r>
      <w:r w:rsidRPr="005C002B">
        <w:rPr>
          <w:rFonts w:ascii="Times New Roman" w:hAnsi="Times New Roman" w:cs="David" w:hint="eastAsia"/>
          <w:color w:val="000000" w:themeColor="text1"/>
          <w:sz w:val="24"/>
          <w:szCs w:val="24"/>
          <w:rtl/>
        </w:rPr>
        <w:t>ית</w:t>
      </w:r>
      <w:r w:rsidRPr="005C002B">
        <w:rPr>
          <w:rFonts w:ascii="Times New Roman" w:hAnsi="Times New Roman" w:cs="David"/>
          <w:color w:val="000000" w:themeColor="text1"/>
          <w:sz w:val="24"/>
          <w:szCs w:val="24"/>
          <w:rtl/>
        </w:rPr>
        <w:t xml:space="preserve">קיים (ולא צפוי להתקיים)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w:t>
      </w:r>
      <w:r w:rsidRPr="005C002B">
        <w:rPr>
          <w:rFonts w:ascii="Times New Roman" w:hAnsi="Times New Roman" w:cs="David" w:hint="eastAsia"/>
          <w:color w:val="000000" w:themeColor="text1"/>
          <w:sz w:val="24"/>
          <w:szCs w:val="24"/>
          <w:rtl/>
        </w:rPr>
        <w:t>ולא</w:t>
      </w:r>
      <w:r w:rsidRPr="005C002B">
        <w:rPr>
          <w:rFonts w:ascii="Times New Roman" w:hAnsi="Times New Roman" w:cs="David"/>
          <w:color w:val="000000" w:themeColor="text1"/>
          <w:sz w:val="24"/>
          <w:szCs w:val="24"/>
          <w:rtl/>
        </w:rPr>
        <w:t xml:space="preserve"> יהיה קשר כלשהו בינו לבין כל גורם אחר הנוגעים לתחומים שבהם עוסקים השירותים, זולת במסגרת מתן השירותים ולצורך ביצוע הסכם זה </w:t>
      </w:r>
      <w:r w:rsidRPr="005C002B">
        <w:rPr>
          <w:rFonts w:ascii="Times New Roman" w:hAnsi="Times New Roman" w:cs="David"/>
          <w:b/>
          <w:bCs/>
          <w:color w:val="000000" w:themeColor="text1"/>
          <w:sz w:val="24"/>
          <w:szCs w:val="24"/>
          <w:rtl/>
        </w:rPr>
        <w:t>(להלן: "ניגוד עניינים").</w:t>
      </w:r>
      <w:r w:rsidRPr="005C002B">
        <w:rPr>
          <w:rFonts w:ascii="Times New Roman" w:hAnsi="Times New Roman" w:cs="David"/>
          <w:color w:val="000000" w:themeColor="text1"/>
          <w:sz w:val="24"/>
          <w:szCs w:val="24"/>
          <w:rtl/>
        </w:rPr>
        <w:t xml:space="preserve"> "ניגוד עניינים" משמעו אף חשש לניגוד עניינים כאמור.</w:t>
      </w: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שיתעוררו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סוגיות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נצפו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הצדדים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העלולות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להעמידו</w:t>
      </w:r>
      <w:r w:rsidRPr="005C002B">
        <w:rPr>
          <w:rFonts w:ascii="Times New Roman" w:hAnsi="Times New Roman" w:cs="David"/>
          <w:color w:val="000000" w:themeColor="text1"/>
          <w:sz w:val="24"/>
          <w:szCs w:val="24"/>
          <w:rtl/>
        </w:rPr>
        <w:t xml:space="preserve">/ם </w:t>
      </w:r>
      <w:r w:rsidRPr="005C002B">
        <w:rPr>
          <w:rFonts w:ascii="Times New Roman" w:hAnsi="Times New Roman" w:cs="David" w:hint="eastAsia"/>
          <w:color w:val="000000" w:themeColor="text1"/>
          <w:sz w:val="24"/>
          <w:szCs w:val="24"/>
          <w:rtl/>
        </w:rPr>
        <w:t>במצב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ניגוד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עניינים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במצב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חשש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לניגוד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עניינים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במראית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חשש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להביא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פרטי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ולפעול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הנחיות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tabs>
          <w:tab w:val="num" w:pos="12"/>
        </w:tabs>
        <w:spacing w:after="0" w:line="360" w:lineRule="auto"/>
        <w:ind w:left="1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w:t>
      </w:r>
      <w:r w:rsidRPr="005C002B">
        <w:rPr>
          <w:rFonts w:ascii="Times New Roman" w:hAnsi="Times New Roman" w:cs="David"/>
          <w:b/>
          <w:bCs/>
          <w:color w:val="000000" w:themeColor="text1"/>
          <w:sz w:val="24"/>
          <w:szCs w:val="24"/>
          <w:rtl/>
        </w:rPr>
        <w:t>לחתום ולהחתים</w:t>
      </w:r>
      <w:r w:rsidRPr="005C002B">
        <w:rPr>
          <w:rFonts w:ascii="Times New Roman" w:hAnsi="Times New Roman" w:cs="David"/>
          <w:color w:val="000000" w:themeColor="text1"/>
          <w:sz w:val="24"/>
          <w:szCs w:val="24"/>
          <w:rtl/>
        </w:rPr>
        <w:t xml:space="preserve"> כל מי </w:t>
      </w:r>
      <w:r w:rsidRPr="005C002B">
        <w:rPr>
          <w:rFonts w:ascii="Times New Roman" w:hAnsi="Times New Roman" w:cs="David" w:hint="eastAsia"/>
          <w:color w:val="000000" w:themeColor="text1"/>
          <w:sz w:val="24"/>
          <w:szCs w:val="24"/>
          <w:rtl/>
        </w:rPr>
        <w:t>שעתיד</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שירותים מטעמו על "התחייבות לשמירת סודיות ולמניעת ניגוד עניינים" </w:t>
      </w:r>
      <w:r w:rsidRPr="005C002B">
        <w:rPr>
          <w:rFonts w:ascii="Times New Roman" w:hAnsi="Times New Roman" w:cs="David" w:hint="eastAsia"/>
          <w:color w:val="000000" w:themeColor="text1"/>
          <w:sz w:val="24"/>
          <w:szCs w:val="24"/>
          <w:rtl/>
        </w:rPr>
        <w:t>בנוסח</w:t>
      </w:r>
      <w:r w:rsidRPr="005C002B">
        <w:rPr>
          <w:rFonts w:ascii="Times New Roman" w:hAnsi="Times New Roman" w:cs="David"/>
          <w:color w:val="000000" w:themeColor="text1"/>
          <w:sz w:val="24"/>
          <w:szCs w:val="24"/>
          <w:rtl/>
        </w:rPr>
        <w:t xml:space="preserve"> המצורף להסכם זה והמסומן </w:t>
      </w:r>
      <w:r w:rsidRPr="005C002B">
        <w:rPr>
          <w:rFonts w:ascii="Times New Roman" w:hAnsi="Times New Roman" w:cs="David" w:hint="eastAsia"/>
          <w:color w:val="000000" w:themeColor="text1"/>
          <w:sz w:val="24"/>
          <w:szCs w:val="24"/>
          <w:rtl/>
        </w:rPr>
        <w:t>כ</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ז</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rPr>
        <w:t xml:space="preserve">– הצהרה בדבר ניגוד </w:t>
      </w:r>
      <w:proofErr w:type="spellStart"/>
      <w:r w:rsidRPr="005C002B">
        <w:rPr>
          <w:rFonts w:ascii="Times New Roman" w:hAnsi="Times New Roman" w:cs="David" w:hint="eastAsia"/>
          <w:color w:val="000000" w:themeColor="text1"/>
          <w:sz w:val="24"/>
          <w:szCs w:val="24"/>
          <w:rtl/>
        </w:rPr>
        <w:t>עיניינים</w:t>
      </w:r>
      <w:proofErr w:type="spellEnd"/>
      <w:r w:rsidRPr="005C002B">
        <w:rPr>
          <w:rFonts w:ascii="Times New Roman" w:hAnsi="Times New Roman" w:cs="David"/>
          <w:color w:val="000000" w:themeColor="text1"/>
          <w:sz w:val="24"/>
          <w:szCs w:val="24"/>
          <w:rtl/>
        </w:rPr>
        <w:t>.</w:t>
      </w:r>
    </w:p>
    <w:p w:rsidR="006D7BFD" w:rsidRPr="005C002B" w:rsidRDefault="006D7BFD" w:rsidP="00371653">
      <w:pPr>
        <w:tabs>
          <w:tab w:val="num" w:pos="1332"/>
        </w:tabs>
        <w:spacing w:after="0" w:line="360" w:lineRule="auto"/>
        <w:jc w:val="both"/>
        <w:rPr>
          <w:rFonts w:ascii="Times New Roman" w:hAnsi="Times New Roman" w:cs="David"/>
          <w:color w:val="000000" w:themeColor="text1"/>
          <w:sz w:val="24"/>
          <w:szCs w:val="24"/>
        </w:rPr>
      </w:pPr>
    </w:p>
    <w:p w:rsidR="006D7BFD" w:rsidRPr="005C002B" w:rsidRDefault="006D7BFD" w:rsidP="00371653">
      <w:pPr>
        <w:numPr>
          <w:ilvl w:val="3"/>
          <w:numId w:val="31"/>
        </w:numPr>
        <w:tabs>
          <w:tab w:val="clear" w:pos="2662"/>
          <w:tab w:val="num" w:pos="2088"/>
        </w:tabs>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 xml:space="preserve">פיקוח המשרד </w:t>
      </w:r>
    </w:p>
    <w:p w:rsidR="006D7BFD" w:rsidRPr="005C002B" w:rsidRDefault="006D7BFD" w:rsidP="00371653">
      <w:pPr>
        <w:numPr>
          <w:ilvl w:val="0"/>
          <w:numId w:val="24"/>
        </w:numPr>
        <w:tabs>
          <w:tab w:val="clear" w:pos="360"/>
          <w:tab w:val="num" w:pos="-214"/>
        </w:tabs>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לאפשר לנציג המשרד או מי שבא מטעמו לבקר פעולותיו, לפקח על ביצוע ה</w:t>
      </w:r>
      <w:r w:rsidRPr="005C002B">
        <w:rPr>
          <w:rFonts w:ascii="Times New Roman" w:hAnsi="Times New Roman" w:cs="David" w:hint="eastAsia"/>
          <w:color w:val="000000" w:themeColor="text1"/>
          <w:sz w:val="24"/>
          <w:szCs w:val="24"/>
          <w:rtl/>
        </w:rPr>
        <w:t>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וההתחייבויות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המפורטים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מכרז,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הצעה ו</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הסכם. </w:t>
      </w: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להישמע להוראות המשרד בכל העניינים הקשורים במתן השירותים. </w:t>
      </w: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רשאי, בכל עת, לבדוק את המערכת התקציבית והנהלת החשבונות של נותן השירותים, בסעיפים הנוגעים למכרז זה. </w:t>
      </w: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לקבל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עפ</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דרישה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גישה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למערכת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הממוחשבת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למאגר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ולארכיב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w:t>
      </w:r>
    </w:p>
    <w:p w:rsidR="00E91684" w:rsidRPr="005C002B" w:rsidRDefault="006D7BFD" w:rsidP="00791A10">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להעמיד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לרשותו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ולעיונו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החומר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שידרשו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נציגו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עפ</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שיקול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דעתו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הבלעדי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נציגו</w:t>
      </w:r>
      <w:r w:rsidRPr="005C002B">
        <w:rPr>
          <w:rFonts w:ascii="Times New Roman" w:hAnsi="Times New Roman" w:cs="David"/>
          <w:color w:val="000000" w:themeColor="text1"/>
          <w:sz w:val="24"/>
          <w:szCs w:val="24"/>
          <w:rtl/>
        </w:rPr>
        <w:t>.</w:t>
      </w:r>
    </w:p>
    <w:p w:rsidR="00E91684" w:rsidRPr="005C002B" w:rsidRDefault="00E91684" w:rsidP="00791A10">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בפיקוח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לשחרר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מהתחייבויותיו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ואחריותו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למילוי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תנאי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tabs>
          <w:tab w:val="num" w:pos="12"/>
          <w:tab w:val="left" w:pos="651"/>
        </w:tabs>
        <w:spacing w:after="0" w:line="360" w:lineRule="auto"/>
        <w:ind w:left="12" w:hanging="50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6D7BFD" w:rsidRPr="005C002B" w:rsidRDefault="006D7BFD" w:rsidP="00371653">
      <w:pPr>
        <w:widowControl w:val="0"/>
        <w:tabs>
          <w:tab w:val="left" w:pos="746"/>
        </w:tabs>
        <w:adjustRightInd w:val="0"/>
        <w:spacing w:after="0" w:line="360" w:lineRule="atLeast"/>
        <w:jc w:val="both"/>
        <w:textAlignment w:val="baseline"/>
        <w:rPr>
          <w:rFonts w:ascii="Times New Roman" w:hAnsi="Times New Roman" w:cs="David"/>
          <w:b/>
          <w:bCs/>
          <w:color w:val="000000" w:themeColor="text1"/>
          <w:sz w:val="24"/>
          <w:szCs w:val="24"/>
        </w:rPr>
      </w:pPr>
    </w:p>
    <w:p w:rsidR="006D7BFD" w:rsidRPr="005C002B" w:rsidRDefault="006D7BFD" w:rsidP="00371653">
      <w:pPr>
        <w:numPr>
          <w:ilvl w:val="3"/>
          <w:numId w:val="31"/>
        </w:numPr>
        <w:tabs>
          <w:tab w:val="clear" w:pos="2662"/>
          <w:tab w:val="num" w:pos="2088"/>
        </w:tabs>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התמורה ותנאי תשלום</w:t>
      </w:r>
    </w:p>
    <w:p w:rsidR="006D7BFD" w:rsidRPr="005C002B" w:rsidRDefault="006D7BFD" w:rsidP="00371653">
      <w:pPr>
        <w:numPr>
          <w:ilvl w:val="0"/>
          <w:numId w:val="24"/>
        </w:numPr>
        <w:tabs>
          <w:tab w:val="clear" w:pos="360"/>
          <w:tab w:val="num" w:pos="-214"/>
          <w:tab w:val="left" w:pos="651"/>
        </w:tabs>
        <w:spacing w:after="0" w:line="360" w:lineRule="auto"/>
        <w:ind w:left="0"/>
        <w:jc w:val="both"/>
        <w:rPr>
          <w:rFonts w:ascii="Times New Roman" w:hAnsi="Times New Roman" w:cs="David"/>
          <w:vanish/>
          <w:color w:val="000000" w:themeColor="text1"/>
          <w:sz w:val="24"/>
          <w:szCs w:val="24"/>
          <w:rtl/>
        </w:rPr>
      </w:pPr>
    </w:p>
    <w:p w:rsidR="006D7BFD" w:rsidRPr="005C002B" w:rsidRDefault="00BF06BD" w:rsidP="00964A9C">
      <w:pPr>
        <w:numPr>
          <w:ilvl w:val="1"/>
          <w:numId w:val="24"/>
        </w:numPr>
        <w:tabs>
          <w:tab w:val="clear" w:pos="753"/>
          <w:tab w:val="num" w:pos="179"/>
        </w:tabs>
        <w:spacing w:after="0" w:line="360" w:lineRule="auto"/>
        <w:ind w:left="502" w:hanging="567"/>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המקסימאלית לשנה </w:t>
      </w:r>
      <w:proofErr w:type="spellStart"/>
      <w:r w:rsidRPr="005C002B">
        <w:rPr>
          <w:rFonts w:ascii="Times New Roman" w:hAnsi="Times New Roman" w:cs="David" w:hint="eastAsia"/>
          <w:color w:val="000000" w:themeColor="text1"/>
          <w:sz w:val="24"/>
          <w:szCs w:val="24"/>
          <w:rtl/>
        </w:rPr>
        <w:t>לאיזור</w:t>
      </w:r>
      <w:proofErr w:type="spellEnd"/>
      <w:r w:rsidRPr="005C002B">
        <w:rPr>
          <w:rFonts w:ascii="Times New Roman" w:hAnsi="Times New Roman" w:cs="David"/>
          <w:color w:val="000000" w:themeColor="text1"/>
          <w:sz w:val="24"/>
          <w:szCs w:val="24"/>
          <w:rtl/>
        </w:rPr>
        <w:t xml:space="preserve"> פעילות בגין ביצוע </w:t>
      </w:r>
      <w:r w:rsidR="006D7BFD" w:rsidRPr="005C002B">
        <w:rPr>
          <w:rFonts w:ascii="Times New Roman" w:hAnsi="Times New Roman" w:cs="David" w:hint="eastAsia"/>
          <w:color w:val="000000" w:themeColor="text1"/>
          <w:sz w:val="24"/>
          <w:szCs w:val="24"/>
          <w:rtl/>
        </w:rPr>
        <w:t>השירותים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הנ</w:t>
      </w:r>
      <w:r w:rsidR="00B56ABA" w:rsidRPr="005C002B">
        <w:rPr>
          <w:rFonts w:ascii="Times New Roman" w:hAnsi="Times New Roman" w:cs="David" w:hint="eastAsia"/>
          <w:color w:val="000000" w:themeColor="text1"/>
          <w:sz w:val="24"/>
          <w:szCs w:val="24"/>
          <w:rtl/>
        </w:rPr>
        <w:t>דרשים</w:t>
      </w:r>
      <w:r w:rsidR="00B56ABA" w:rsidRPr="005C002B">
        <w:rPr>
          <w:rFonts w:ascii="Times New Roman" w:hAnsi="Times New Roman" w:cs="David"/>
          <w:color w:val="000000" w:themeColor="text1"/>
          <w:sz w:val="24"/>
          <w:szCs w:val="24"/>
          <w:rtl/>
        </w:rPr>
        <w:t xml:space="preserve"> </w:t>
      </w:r>
      <w:r w:rsidR="00B56ABA" w:rsidRPr="005C002B">
        <w:rPr>
          <w:rFonts w:ascii="Times New Roman" w:hAnsi="Times New Roman" w:cs="David" w:hint="eastAsia"/>
          <w:color w:val="000000" w:themeColor="text1"/>
          <w:sz w:val="24"/>
          <w:szCs w:val="24"/>
          <w:rtl/>
        </w:rPr>
        <w:t>היא</w:t>
      </w:r>
      <w:r w:rsidR="00B56ABA" w:rsidRPr="005C002B">
        <w:rPr>
          <w:rFonts w:ascii="Times New Roman" w:hAnsi="Times New Roman" w:cs="David"/>
          <w:color w:val="000000" w:themeColor="text1"/>
          <w:sz w:val="24"/>
          <w:szCs w:val="24"/>
          <w:rtl/>
        </w:rPr>
        <w:t xml:space="preserve"> _____________</w:t>
      </w:r>
      <w:r w:rsidR="006D7BFD" w:rsidRPr="005C002B">
        <w:rPr>
          <w:rFonts w:ascii="Times New Roman" w:hAnsi="Times New Roman" w:cs="David"/>
          <w:color w:val="000000" w:themeColor="text1"/>
          <w:sz w:val="24"/>
          <w:szCs w:val="24"/>
          <w:rtl/>
        </w:rPr>
        <w:t>__</w:t>
      </w:r>
      <w:r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שוטפת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__</w:t>
      </w:r>
      <w:r w:rsidRPr="005C002B">
        <w:rPr>
          <w:rFonts w:ascii="Times New Roman" w:hAnsi="Times New Roman" w:cs="David"/>
          <w:color w:val="000000" w:themeColor="text1"/>
          <w:sz w:val="24"/>
          <w:szCs w:val="24"/>
          <w:rtl/>
        </w:rPr>
        <w:t>____</w:t>
      </w:r>
      <w:r w:rsidR="006D7BFD" w:rsidRPr="005C002B">
        <w:rPr>
          <w:rFonts w:ascii="Times New Roman" w:hAnsi="Times New Roman" w:cs="David"/>
          <w:color w:val="000000" w:themeColor="text1"/>
          <w:sz w:val="24"/>
          <w:szCs w:val="24"/>
          <w:rtl/>
        </w:rPr>
        <w:t xml:space="preserve">________ </w:t>
      </w:r>
      <w:r w:rsidR="006D7BFD" w:rsidRPr="005C002B">
        <w:rPr>
          <w:rFonts w:ascii="Times New Roman" w:hAnsi="Times New Roman" w:cs="David" w:hint="eastAsia"/>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w:t>
      </w:r>
      <w:r w:rsidR="00AE44E8" w:rsidRPr="005C002B">
        <w:rPr>
          <w:rFonts w:ascii="Times New Roman" w:hAnsi="Times New Roman" w:cs="David" w:hint="eastAsia"/>
          <w:color w:val="000000" w:themeColor="text1"/>
          <w:sz w:val="24"/>
          <w:szCs w:val="24"/>
          <w:rtl/>
        </w:rPr>
        <w:t>קורס</w:t>
      </w:r>
      <w:r w:rsidRPr="005C002B">
        <w:rPr>
          <w:rFonts w:ascii="Times New Roman" w:hAnsi="Times New Roman" w:cs="David" w:hint="eastAsia"/>
          <w:color w:val="000000" w:themeColor="text1"/>
          <w:sz w:val="24"/>
          <w:szCs w:val="24"/>
          <w:rtl/>
        </w:rPr>
        <w:t>י</w:t>
      </w:r>
      <w:r w:rsidR="00AE44E8" w:rsidRPr="005C002B">
        <w:rPr>
          <w:rFonts w:ascii="Times New Roman" w:hAnsi="Times New Roman" w:cs="David"/>
          <w:color w:val="000000" w:themeColor="text1"/>
          <w:sz w:val="24"/>
          <w:szCs w:val="24"/>
          <w:rtl/>
        </w:rPr>
        <w:t xml:space="preserve"> הכשרה,</w:t>
      </w:r>
      <w:r w:rsidR="006D7BFD" w:rsidRPr="005C002B">
        <w:rPr>
          <w:rFonts w:ascii="Times New Roman" w:hAnsi="Times New Roman" w:cs="David"/>
          <w:color w:val="000000" w:themeColor="text1"/>
          <w:sz w:val="24"/>
          <w:szCs w:val="24"/>
          <w:rtl/>
        </w:rPr>
        <w:t xml:space="preserve"> וזאת בהתאם להצעת מחיר של נותן השירות</w:t>
      </w:r>
      <w:r w:rsidR="00791A10" w:rsidRPr="005C002B">
        <w:rPr>
          <w:rFonts w:ascii="Times New Roman" w:hAnsi="Times New Roman" w:cs="David" w:hint="eastAsia"/>
          <w:color w:val="000000" w:themeColor="text1"/>
          <w:sz w:val="24"/>
          <w:szCs w:val="24"/>
          <w:rtl/>
        </w:rPr>
        <w:t>ים</w:t>
      </w:r>
      <w:r w:rsidR="006D7BFD" w:rsidRPr="005C002B">
        <w:rPr>
          <w:rFonts w:ascii="Times New Roman" w:hAnsi="Times New Roman" w:cs="David"/>
          <w:color w:val="000000" w:themeColor="text1"/>
          <w:sz w:val="24"/>
          <w:szCs w:val="24"/>
          <w:rtl/>
        </w:rPr>
        <w:t xml:space="preserve"> כפי שהוגשה ומסומנת כ</w:t>
      </w:r>
      <w:r w:rsidR="006D7BFD" w:rsidRPr="005C002B">
        <w:rPr>
          <w:rFonts w:ascii="Times New Roman" w:hAnsi="Times New Roman" w:cs="David" w:hint="eastAsia"/>
          <w:b/>
          <w:bCs/>
          <w:color w:val="000000" w:themeColor="text1"/>
          <w:sz w:val="24"/>
          <w:szCs w:val="24"/>
          <w:rtl/>
        </w:rPr>
        <w:t>נספח</w:t>
      </w:r>
      <w:r w:rsidR="006D7BFD" w:rsidRPr="005C002B">
        <w:rPr>
          <w:rFonts w:ascii="Times New Roman" w:hAnsi="Times New Roman" w:cs="David"/>
          <w:b/>
          <w:bCs/>
          <w:color w:val="000000" w:themeColor="text1"/>
          <w:sz w:val="24"/>
          <w:szCs w:val="24"/>
          <w:rtl/>
        </w:rPr>
        <w:t xml:space="preserve"> </w:t>
      </w:r>
      <w:r w:rsidR="006D7BFD" w:rsidRPr="005C002B">
        <w:rPr>
          <w:rFonts w:ascii="Times New Roman" w:hAnsi="Times New Roman" w:cs="David" w:hint="eastAsia"/>
          <w:b/>
          <w:bCs/>
          <w:color w:val="000000" w:themeColor="text1"/>
          <w:sz w:val="24"/>
          <w:szCs w:val="24"/>
          <w:rtl/>
        </w:rPr>
        <w:t>ו</w:t>
      </w:r>
      <w:r w:rsidRPr="005C002B">
        <w:rPr>
          <w:rFonts w:ascii="Times New Roman" w:hAnsi="Times New Roman" w:cs="David"/>
          <w:b/>
          <w:bCs/>
          <w:color w:val="000000" w:themeColor="text1"/>
          <w:sz w:val="24"/>
          <w:szCs w:val="24"/>
          <w:rtl/>
        </w:rPr>
        <w:t>'</w:t>
      </w:r>
      <w:r w:rsidR="006D7BFD" w:rsidRPr="005C002B">
        <w:rPr>
          <w:rFonts w:ascii="Times New Roman" w:hAnsi="Times New Roman" w:cs="David"/>
          <w:b/>
          <w:bCs/>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למכרז</w:t>
      </w:r>
      <w:r w:rsidR="006D7BFD" w:rsidRPr="005C002B">
        <w:rPr>
          <w:rFonts w:ascii="Times New Roman" w:hAnsi="Times New Roman" w:cs="David"/>
          <w:color w:val="000000" w:themeColor="text1"/>
          <w:sz w:val="24"/>
          <w:szCs w:val="24"/>
          <w:rtl/>
        </w:rPr>
        <w:t xml:space="preserve">. </w:t>
      </w:r>
    </w:p>
    <w:p w:rsidR="006D7BFD" w:rsidRPr="005C002B" w:rsidRDefault="006D7BFD" w:rsidP="00371653">
      <w:pPr>
        <w:numPr>
          <w:ilvl w:val="1"/>
          <w:numId w:val="24"/>
        </w:numPr>
        <w:tabs>
          <w:tab w:val="clear" w:pos="753"/>
        </w:tabs>
        <w:spacing w:after="0" w:line="360" w:lineRule="auto"/>
        <w:ind w:left="502" w:hanging="567"/>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התמורה </w:t>
      </w:r>
      <w:r w:rsidR="00791A10" w:rsidRPr="005C002B">
        <w:rPr>
          <w:rFonts w:ascii="Times New Roman" w:hAnsi="Times New Roman" w:cs="David" w:hint="eastAsia"/>
          <w:color w:val="000000" w:themeColor="text1"/>
          <w:sz w:val="24"/>
          <w:szCs w:val="24"/>
          <w:rtl/>
        </w:rPr>
        <w:t>השנתית</w:t>
      </w:r>
      <w:r w:rsidR="00791A10"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תשולם בשני חלקים כדלקמן:</w:t>
      </w:r>
    </w:p>
    <w:p w:rsidR="006D7BFD" w:rsidRPr="005C002B" w:rsidRDefault="006D7BFD" w:rsidP="00791A10">
      <w:pPr>
        <w:numPr>
          <w:ilvl w:val="2"/>
          <w:numId w:val="24"/>
        </w:numPr>
        <w:tabs>
          <w:tab w:val="clear" w:pos="1506"/>
          <w:tab w:val="left" w:pos="651"/>
          <w:tab w:val="num" w:pos="932"/>
          <w:tab w:val="num" w:pos="1785"/>
        </w:tabs>
        <w:spacing w:after="0" w:line="360" w:lineRule="auto"/>
        <w:ind w:left="121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חודשי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00E55012" w:rsidRPr="005C002B">
        <w:rPr>
          <w:rFonts w:ascii="Times New Roman" w:hAnsi="Times New Roman" w:cs="David"/>
          <w:color w:val="000000" w:themeColor="text1"/>
          <w:sz w:val="24"/>
          <w:szCs w:val="24"/>
          <w:rtl/>
        </w:rPr>
        <w:t xml:space="preserve"> 100% </w:t>
      </w:r>
      <w:r w:rsidRPr="005C002B">
        <w:rPr>
          <w:rFonts w:ascii="Times New Roman" w:hAnsi="Times New Roman" w:cs="David" w:hint="eastAsia"/>
          <w:color w:val="000000" w:themeColor="text1"/>
          <w:sz w:val="24"/>
          <w:szCs w:val="24"/>
          <w:rtl/>
        </w:rPr>
        <w:t>מדרישת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החודשית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w:t>
      </w:r>
      <w:r w:rsidR="00791A10" w:rsidRPr="005C002B">
        <w:rPr>
          <w:rFonts w:ascii="Times New Roman" w:hAnsi="Times New Roman" w:cs="David" w:hint="eastAsia"/>
          <w:color w:val="000000" w:themeColor="text1"/>
          <w:sz w:val="24"/>
          <w:szCs w:val="24"/>
          <w:rtl/>
        </w:rPr>
        <w:t>תים</w:t>
      </w:r>
      <w:r w:rsidR="00194D6A" w:rsidRPr="005C002B">
        <w:rPr>
          <w:rFonts w:ascii="Times New Roman" w:hAnsi="Times New Roman" w:cs="David"/>
          <w:color w:val="000000" w:themeColor="text1"/>
          <w:sz w:val="24"/>
          <w:szCs w:val="24"/>
          <w:rtl/>
        </w:rPr>
        <w:t xml:space="preserve"> בגין רכיבי התמורה כמפורט לעיל</w:t>
      </w:r>
      <w:r w:rsidR="00791A10" w:rsidRPr="005C002B">
        <w:rPr>
          <w:rFonts w:ascii="Times New Roman" w:hAnsi="Times New Roman" w:cs="David"/>
          <w:color w:val="000000" w:themeColor="text1"/>
          <w:sz w:val="24"/>
          <w:szCs w:val="24"/>
          <w:rtl/>
        </w:rPr>
        <w:t xml:space="preserve">, </w:t>
      </w:r>
      <w:r w:rsidR="00791A10" w:rsidRPr="005C002B">
        <w:rPr>
          <w:rFonts w:ascii="Times New Roman" w:hAnsi="Times New Roman" w:cs="David" w:hint="eastAsia"/>
          <w:b/>
          <w:bCs/>
          <w:color w:val="000000" w:themeColor="text1"/>
          <w:sz w:val="24"/>
          <w:szCs w:val="24"/>
          <w:rtl/>
        </w:rPr>
        <w:t>עד</w:t>
      </w:r>
      <w:r w:rsidR="00791A10" w:rsidRPr="005C002B">
        <w:rPr>
          <w:rFonts w:ascii="Times New Roman" w:hAnsi="Times New Roman" w:cs="David"/>
          <w:b/>
          <w:bCs/>
          <w:color w:val="000000" w:themeColor="text1"/>
          <w:sz w:val="24"/>
          <w:szCs w:val="24"/>
          <w:rtl/>
        </w:rPr>
        <w:t xml:space="preserve"> לסך תשלום שנתי בגובה 75% מהתמורה המקסימאלית לשנה </w:t>
      </w:r>
      <w:proofErr w:type="spellStart"/>
      <w:r w:rsidR="00791A10" w:rsidRPr="005C002B">
        <w:rPr>
          <w:rFonts w:ascii="Times New Roman" w:hAnsi="Times New Roman" w:cs="David" w:hint="eastAsia"/>
          <w:b/>
          <w:bCs/>
          <w:color w:val="000000" w:themeColor="text1"/>
          <w:sz w:val="24"/>
          <w:szCs w:val="24"/>
          <w:rtl/>
        </w:rPr>
        <w:t>לאיזור</w:t>
      </w:r>
      <w:proofErr w:type="spellEnd"/>
      <w:r w:rsidR="00791A10" w:rsidRPr="005C002B">
        <w:rPr>
          <w:rFonts w:ascii="Times New Roman" w:hAnsi="Times New Roman" w:cs="David"/>
          <w:b/>
          <w:bCs/>
          <w:color w:val="000000" w:themeColor="text1"/>
          <w:sz w:val="24"/>
          <w:szCs w:val="24"/>
          <w:rtl/>
        </w:rPr>
        <w:t xml:space="preserve"> פעילות</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 xml:space="preserve"> </w:t>
      </w:r>
      <w:r w:rsidR="00897BC8" w:rsidRPr="005C002B">
        <w:rPr>
          <w:rFonts w:ascii="Times New Roman" w:hAnsi="Times New Roman" w:cs="David" w:hint="eastAsia"/>
          <w:color w:val="000000" w:themeColor="text1"/>
          <w:sz w:val="24"/>
          <w:szCs w:val="24"/>
          <w:rtl/>
        </w:rPr>
        <w:t>זאת</w:t>
      </w:r>
      <w:r w:rsidR="00897BC8"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בהתאם להוצאות שבוצעו על ידי נותן השירותים בפועל </w:t>
      </w:r>
      <w:r w:rsidRPr="005C002B">
        <w:rPr>
          <w:rFonts w:ascii="Times New Roman" w:hAnsi="Times New Roman" w:cs="David" w:hint="eastAsia"/>
          <w:color w:val="000000" w:themeColor="text1"/>
          <w:sz w:val="24"/>
          <w:szCs w:val="24"/>
          <w:rtl/>
        </w:rPr>
        <w:t>ומגובות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באסמכתאות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רלוונטיות</w:t>
      </w:r>
      <w:r w:rsidRPr="005C002B">
        <w:rPr>
          <w:rFonts w:ascii="Times New Roman" w:hAnsi="Times New Roman" w:cs="David"/>
          <w:color w:val="000000" w:themeColor="text1"/>
          <w:sz w:val="24"/>
          <w:szCs w:val="24"/>
          <w:rtl/>
        </w:rPr>
        <w:t>, אשר נותן השירותים נדרש לשלם בגין הפעילויות שביצע במהלך ה</w:t>
      </w:r>
      <w:r w:rsidRPr="005C002B">
        <w:rPr>
          <w:rFonts w:ascii="Times New Roman" w:hAnsi="Times New Roman" w:cs="David" w:hint="eastAsia"/>
          <w:color w:val="000000" w:themeColor="text1"/>
          <w:sz w:val="24"/>
          <w:szCs w:val="24"/>
          <w:rtl/>
        </w:rPr>
        <w:t>חודש</w:t>
      </w:r>
      <w:r w:rsidRPr="005C002B">
        <w:rPr>
          <w:rFonts w:ascii="Times New Roman" w:hAnsi="Times New Roman" w:cs="David"/>
          <w:color w:val="000000" w:themeColor="text1"/>
          <w:sz w:val="24"/>
          <w:szCs w:val="24"/>
          <w:rtl/>
        </w:rPr>
        <w:t xml:space="preserve"> שהסתיי</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כפי שפורטו בדו"ח שיגיש נותן השירותים בהתאם לפורמט שיוגדר על ידי המשרד. </w:t>
      </w:r>
    </w:p>
    <w:p w:rsidR="00E55012" w:rsidRPr="005C002B" w:rsidRDefault="006D7BFD" w:rsidP="00F15A79">
      <w:pPr>
        <w:numPr>
          <w:ilvl w:val="2"/>
          <w:numId w:val="24"/>
        </w:numPr>
        <w:tabs>
          <w:tab w:val="clear" w:pos="1506"/>
          <w:tab w:val="left" w:pos="651"/>
          <w:tab w:val="num" w:pos="932"/>
          <w:tab w:val="num" w:pos="1785"/>
        </w:tabs>
        <w:spacing w:after="0" w:line="360" w:lineRule="auto"/>
        <w:ind w:left="1211"/>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יתרת התמורה</w:t>
      </w:r>
      <w:r w:rsidR="00897BC8" w:rsidRPr="005C002B">
        <w:rPr>
          <w:rFonts w:ascii="Times New Roman" w:hAnsi="Times New Roman" w:cs="David"/>
          <w:color w:val="000000" w:themeColor="text1"/>
          <w:sz w:val="24"/>
          <w:szCs w:val="24"/>
          <w:rtl/>
        </w:rPr>
        <w:t xml:space="preserve"> השנתית</w:t>
      </w:r>
      <w:r w:rsidRPr="005C002B">
        <w:rPr>
          <w:rFonts w:ascii="Times New Roman" w:hAnsi="Times New Roman" w:cs="David"/>
          <w:color w:val="000000" w:themeColor="text1"/>
          <w:sz w:val="24"/>
          <w:szCs w:val="24"/>
          <w:rtl/>
        </w:rPr>
        <w:t>, בשיעור של עד 25%</w:t>
      </w:r>
      <w:r w:rsidR="00791A10"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שולם </w:t>
      </w:r>
      <w:r w:rsidR="00F15A79" w:rsidRPr="005C002B">
        <w:rPr>
          <w:rFonts w:ascii="Times New Roman" w:hAnsi="Times New Roman" w:cs="David" w:hint="eastAsia"/>
          <w:color w:val="000000" w:themeColor="text1"/>
          <w:sz w:val="24"/>
          <w:szCs w:val="24"/>
          <w:rtl/>
        </w:rPr>
        <w:t>בעת</w:t>
      </w:r>
      <w:r w:rsidR="00F15A79" w:rsidRPr="005C002B">
        <w:rPr>
          <w:rFonts w:ascii="Times New Roman" w:hAnsi="Times New Roman" w:cs="David"/>
          <w:color w:val="000000" w:themeColor="text1"/>
          <w:sz w:val="24"/>
          <w:szCs w:val="24"/>
          <w:rtl/>
        </w:rPr>
        <w:t xml:space="preserve"> סיום הוכחת </w:t>
      </w:r>
      <w:proofErr w:type="spellStart"/>
      <w:r w:rsidR="00F15A79" w:rsidRPr="005C002B">
        <w:rPr>
          <w:rFonts w:ascii="Times New Roman" w:hAnsi="Times New Roman" w:cs="David" w:hint="eastAsia"/>
          <w:color w:val="000000" w:themeColor="text1"/>
          <w:sz w:val="24"/>
          <w:szCs w:val="24"/>
          <w:rtl/>
        </w:rPr>
        <w:t>ההשמות</w:t>
      </w:r>
      <w:proofErr w:type="spellEnd"/>
      <w:r w:rsidR="00F15A79" w:rsidRPr="005C002B">
        <w:rPr>
          <w:rFonts w:ascii="Times New Roman" w:hAnsi="Times New Roman" w:cs="David"/>
          <w:color w:val="000000" w:themeColor="text1"/>
          <w:sz w:val="24"/>
          <w:szCs w:val="24"/>
          <w:rtl/>
        </w:rPr>
        <w:t xml:space="preserve"> השנתיות </w:t>
      </w:r>
      <w:r w:rsidRPr="005C002B">
        <w:rPr>
          <w:rFonts w:ascii="Times New Roman" w:hAnsi="Times New Roman" w:cs="David"/>
          <w:color w:val="000000" w:themeColor="text1"/>
          <w:sz w:val="24"/>
          <w:szCs w:val="24"/>
          <w:rtl/>
        </w:rPr>
        <w:t xml:space="preserve">בכפוף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עמידה ביעדי </w:t>
      </w:r>
      <w:proofErr w:type="spellStart"/>
      <w:r w:rsidRPr="005C002B">
        <w:rPr>
          <w:rFonts w:ascii="Times New Roman" w:hAnsi="Times New Roman" w:cs="David" w:hint="eastAsia"/>
          <w:color w:val="000000" w:themeColor="text1"/>
          <w:sz w:val="24"/>
          <w:szCs w:val="24"/>
          <w:rtl/>
        </w:rPr>
        <w:t>ההשמות</w:t>
      </w:r>
      <w:proofErr w:type="spellEnd"/>
      <w:r w:rsidR="00897BC8" w:rsidRPr="005C002B">
        <w:rPr>
          <w:rFonts w:ascii="Times New Roman" w:hAnsi="Times New Roman" w:cs="David"/>
          <w:color w:val="000000" w:themeColor="text1"/>
          <w:sz w:val="24"/>
          <w:szCs w:val="24"/>
          <w:rtl/>
        </w:rPr>
        <w:t xml:space="preserve"> השנתיים</w:t>
      </w:r>
      <w:r w:rsidRPr="005C002B">
        <w:rPr>
          <w:rFonts w:ascii="Times New Roman" w:hAnsi="Times New Roman" w:cs="David"/>
          <w:color w:val="000000" w:themeColor="text1"/>
          <w:sz w:val="24"/>
          <w:szCs w:val="24"/>
          <w:rtl/>
        </w:rPr>
        <w:t xml:space="preserve"> המפורטים </w:t>
      </w:r>
      <w:r w:rsidRPr="005C002B">
        <w:rPr>
          <w:rFonts w:ascii="Times New Roman" w:hAnsi="Times New Roman" w:cs="David"/>
          <w:b/>
          <w:bCs/>
          <w:color w:val="000000" w:themeColor="text1"/>
          <w:sz w:val="24"/>
          <w:szCs w:val="24"/>
          <w:rtl/>
        </w:rPr>
        <w:t>ב</w:t>
      </w:r>
      <w:r w:rsidRPr="005C002B">
        <w:rPr>
          <w:rFonts w:ascii="Times New Roman" w:hAnsi="Times New Roman" w:cs="David" w:hint="eastAsia"/>
          <w:b/>
          <w:bCs/>
          <w:color w:val="000000" w:themeColor="text1"/>
          <w:sz w:val="24"/>
          <w:szCs w:val="24"/>
          <w:rtl/>
        </w:rPr>
        <w:t>סעיף</w:t>
      </w:r>
      <w:r w:rsidRPr="005C002B">
        <w:rPr>
          <w:rFonts w:ascii="Times New Roman" w:hAnsi="Times New Roman" w:cs="David"/>
          <w:b/>
          <w:bCs/>
          <w:color w:val="000000" w:themeColor="text1"/>
          <w:sz w:val="24"/>
          <w:szCs w:val="24"/>
          <w:rtl/>
        </w:rPr>
        <w:t xml:space="preserve"> 4</w:t>
      </w:r>
      <w:r w:rsidRPr="005C002B">
        <w:rPr>
          <w:rFonts w:ascii="Times New Roman" w:hAnsi="Times New Roman" w:cs="David"/>
          <w:color w:val="000000" w:themeColor="text1"/>
          <w:sz w:val="24"/>
          <w:szCs w:val="24"/>
          <w:rtl/>
        </w:rPr>
        <w:t xml:space="preserve"> ב</w:t>
      </w:r>
      <w:r w:rsidRPr="005C002B">
        <w:rPr>
          <w:rFonts w:ascii="Times New Roman" w:hAnsi="Times New Roman" w:cs="David"/>
          <w:b/>
          <w:bCs/>
          <w:color w:val="000000" w:themeColor="text1"/>
          <w:sz w:val="24"/>
          <w:szCs w:val="24"/>
          <w:rtl/>
        </w:rPr>
        <w:t xml:space="preserve">נספח 10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המצורף כחלק בלתי נפרד מ</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הסכם</w:t>
      </w:r>
      <w:r w:rsidR="009E00D1" w:rsidRPr="005C002B">
        <w:rPr>
          <w:rFonts w:ascii="Times New Roman" w:hAnsi="Times New Roman" w:cs="David"/>
          <w:color w:val="000000" w:themeColor="text1"/>
          <w:sz w:val="24"/>
          <w:szCs w:val="24"/>
          <w:rtl/>
        </w:rPr>
        <w:t xml:space="preserve">. </w:t>
      </w:r>
      <w:r w:rsidR="00E55012" w:rsidRPr="005C002B">
        <w:rPr>
          <w:rFonts w:ascii="Times New Roman" w:hAnsi="Times New Roman" w:cs="David" w:hint="eastAsia"/>
          <w:color w:val="000000" w:themeColor="text1"/>
          <w:sz w:val="24"/>
          <w:szCs w:val="24"/>
          <w:rtl/>
        </w:rPr>
        <w:t>קבלת</w:t>
      </w:r>
      <w:r w:rsidR="00E55012" w:rsidRPr="005C002B">
        <w:rPr>
          <w:rFonts w:ascii="Times New Roman" w:hAnsi="Times New Roman" w:cs="David"/>
          <w:color w:val="000000" w:themeColor="text1"/>
          <w:sz w:val="24"/>
          <w:szCs w:val="24"/>
          <w:rtl/>
        </w:rPr>
        <w:t xml:space="preserve"> התשלום בגין יתרת דרישת התשלום השנתית של נותן השירותים תעשה באופן יחסי, בהתאם לאחוז העמידה של נותן השירותים ביעדי </w:t>
      </w:r>
      <w:proofErr w:type="spellStart"/>
      <w:r w:rsidR="00E55012" w:rsidRPr="005C002B">
        <w:rPr>
          <w:rFonts w:ascii="Times New Roman" w:hAnsi="Times New Roman" w:cs="David" w:hint="eastAsia"/>
          <w:color w:val="000000" w:themeColor="text1"/>
          <w:sz w:val="24"/>
          <w:szCs w:val="24"/>
          <w:rtl/>
        </w:rPr>
        <w:t>ההשמות</w:t>
      </w:r>
      <w:proofErr w:type="spellEnd"/>
      <w:r w:rsidR="00E55012" w:rsidRPr="005C002B">
        <w:rPr>
          <w:rFonts w:ascii="Times New Roman" w:hAnsi="Times New Roman" w:cs="David"/>
          <w:color w:val="000000" w:themeColor="text1"/>
          <w:sz w:val="24"/>
          <w:szCs w:val="24"/>
          <w:rtl/>
        </w:rPr>
        <w:t xml:space="preserve"> השנתיים (להלן: "שיעור ההשמה"), באופן הבא:</w:t>
      </w:r>
    </w:p>
    <w:p w:rsidR="00E55012" w:rsidRPr="005C002B" w:rsidRDefault="00E55012" w:rsidP="00791A10">
      <w:pPr>
        <w:numPr>
          <w:ilvl w:val="3"/>
          <w:numId w:val="24"/>
        </w:numPr>
        <w:tabs>
          <w:tab w:val="left" w:pos="651"/>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שיעור</w:t>
      </w:r>
      <w:r w:rsidRPr="005C002B">
        <w:rPr>
          <w:rFonts w:ascii="Times New Roman" w:hAnsi="Times New Roman" w:cs="David"/>
          <w:color w:val="000000" w:themeColor="text1"/>
          <w:sz w:val="24"/>
          <w:szCs w:val="24"/>
          <w:rtl/>
        </w:rPr>
        <w:t xml:space="preserve"> השמה נמוך מ-75% לא יזכה את נותן השירותים ביתרת התמורה השנתית, אלא הוא יהיה זכאי </w:t>
      </w:r>
      <w:r w:rsidR="00791A10" w:rsidRPr="005C002B">
        <w:rPr>
          <w:rFonts w:ascii="Times New Roman" w:hAnsi="Times New Roman" w:cs="David" w:hint="eastAsia"/>
          <w:color w:val="000000" w:themeColor="text1"/>
          <w:sz w:val="24"/>
          <w:szCs w:val="24"/>
          <w:rtl/>
        </w:rPr>
        <w:t>ל</w:t>
      </w:r>
      <w:r w:rsidRPr="005C002B">
        <w:rPr>
          <w:rFonts w:ascii="Times New Roman" w:hAnsi="Times New Roman" w:cs="David" w:hint="eastAsia"/>
          <w:color w:val="000000" w:themeColor="text1"/>
          <w:sz w:val="24"/>
          <w:szCs w:val="24"/>
          <w:rtl/>
        </w:rPr>
        <w:t>תמורה</w:t>
      </w:r>
      <w:r w:rsidRPr="005C002B">
        <w:rPr>
          <w:rFonts w:ascii="Times New Roman" w:hAnsi="Times New Roman" w:cs="David"/>
          <w:color w:val="000000" w:themeColor="text1"/>
          <w:sz w:val="24"/>
          <w:szCs w:val="24"/>
          <w:rtl/>
        </w:rPr>
        <w:t xml:space="preserve"> בהתאם לסעיף 11.2.1 בלבד. </w:t>
      </w:r>
      <w:r w:rsidRPr="005C002B">
        <w:rPr>
          <w:rFonts w:ascii="Times New Roman" w:hAnsi="Times New Roman" w:cs="David" w:hint="eastAsia"/>
          <w:b/>
          <w:bCs/>
          <w:color w:val="000000" w:themeColor="text1"/>
          <w:sz w:val="24"/>
          <w:szCs w:val="24"/>
          <w:rtl/>
        </w:rPr>
        <w:t>לדוגמה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שיעור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עומד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60%,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75% </w:t>
      </w:r>
      <w:r w:rsidRPr="005C002B">
        <w:rPr>
          <w:rFonts w:ascii="Times New Roman" w:hAnsi="Times New Roman" w:cs="David" w:hint="eastAsia"/>
          <w:color w:val="000000" w:themeColor="text1"/>
          <w:sz w:val="24"/>
          <w:szCs w:val="24"/>
          <w:rtl/>
        </w:rPr>
        <w:t>בלבד</w:t>
      </w:r>
      <w:r w:rsidR="00DC25B7" w:rsidRPr="005C002B">
        <w:rPr>
          <w:rFonts w:ascii="Times New Roman" w:hAnsi="Times New Roman" w:cs="David"/>
          <w:color w:val="000000" w:themeColor="text1"/>
          <w:sz w:val="24"/>
          <w:szCs w:val="24"/>
          <w:rtl/>
        </w:rPr>
        <w:t xml:space="preserve"> מדרישת התשלום השנתית</w:t>
      </w:r>
      <w:r w:rsidRPr="005C002B">
        <w:rPr>
          <w:rFonts w:ascii="Times New Roman" w:hAnsi="Times New Roman" w:cs="David"/>
          <w:color w:val="000000" w:themeColor="text1"/>
          <w:sz w:val="24"/>
          <w:szCs w:val="24"/>
          <w:rtl/>
        </w:rPr>
        <w:t xml:space="preserve">, בהתאם לסעיף 11.2.1. </w:t>
      </w:r>
    </w:p>
    <w:p w:rsidR="00E55012" w:rsidRPr="005C002B" w:rsidRDefault="00E55012" w:rsidP="00F15A79">
      <w:pPr>
        <w:numPr>
          <w:ilvl w:val="3"/>
          <w:numId w:val="24"/>
        </w:numPr>
        <w:tabs>
          <w:tab w:val="left" w:pos="651"/>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שיעור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בין</w:t>
      </w:r>
      <w:r w:rsidRPr="005C002B">
        <w:rPr>
          <w:rFonts w:ascii="Times New Roman" w:hAnsi="Times New Roman" w:cs="David"/>
          <w:color w:val="000000" w:themeColor="text1"/>
          <w:sz w:val="24"/>
          <w:szCs w:val="24"/>
          <w:rtl/>
        </w:rPr>
        <w:t xml:space="preserve"> 75%-100% </w:t>
      </w:r>
      <w:r w:rsidRPr="005C002B">
        <w:rPr>
          <w:rFonts w:ascii="Times New Roman" w:hAnsi="Times New Roman" w:cs="David" w:hint="eastAsia"/>
          <w:color w:val="000000" w:themeColor="text1"/>
          <w:sz w:val="24"/>
          <w:szCs w:val="24"/>
          <w:rtl/>
        </w:rPr>
        <w:t>יזכה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ביתרת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שנתית</w:t>
      </w:r>
      <w:r w:rsidR="00F15A79"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כך שבסך </w:t>
      </w:r>
      <w:proofErr w:type="spellStart"/>
      <w:r w:rsidRPr="005C002B">
        <w:rPr>
          <w:rFonts w:ascii="Times New Roman" w:hAnsi="Times New Roman" w:cs="David" w:hint="eastAsia"/>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(כולל התמורה שקיבל בהתאם לסעיף 11.2.1) הוא יקבל תמורה בגובה שיעור ההשמה שלו מתוך ההוצאות השנתיות שבוצעו על ידו בפועל. </w:t>
      </w:r>
      <w:r w:rsidRPr="005C002B">
        <w:rPr>
          <w:rFonts w:ascii="Times New Roman" w:hAnsi="Times New Roman" w:cs="David" w:hint="eastAsia"/>
          <w:b/>
          <w:bCs/>
          <w:color w:val="000000" w:themeColor="text1"/>
          <w:sz w:val="24"/>
          <w:szCs w:val="24"/>
          <w:rtl/>
        </w:rPr>
        <w:t>לדוגמה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Pr="005C002B">
        <w:rPr>
          <w:rFonts w:ascii="Times New Roman" w:hAnsi="Times New Roman" w:cs="David"/>
          <w:color w:val="000000" w:themeColor="text1"/>
          <w:sz w:val="24"/>
          <w:szCs w:val="24"/>
          <w:rtl/>
        </w:rPr>
        <w:t xml:space="preserve"> שיעור ההשמה עומד על 85%, יהיה זכאי נותן השירותים </w:t>
      </w:r>
      <w:r w:rsidR="00791A10" w:rsidRPr="005C002B">
        <w:rPr>
          <w:rFonts w:ascii="Times New Roman" w:hAnsi="Times New Roman" w:cs="David" w:hint="eastAsia"/>
          <w:color w:val="000000" w:themeColor="text1"/>
          <w:sz w:val="24"/>
          <w:szCs w:val="24"/>
          <w:rtl/>
        </w:rPr>
        <w:t>בסך</w:t>
      </w:r>
      <w:r w:rsidR="00791A10" w:rsidRPr="005C002B">
        <w:rPr>
          <w:rFonts w:ascii="Times New Roman" w:hAnsi="Times New Roman" w:cs="David"/>
          <w:color w:val="000000" w:themeColor="text1"/>
          <w:sz w:val="24"/>
          <w:szCs w:val="24"/>
          <w:rtl/>
        </w:rPr>
        <w:t xml:space="preserve"> </w:t>
      </w:r>
      <w:proofErr w:type="spellStart"/>
      <w:r w:rsidR="00791A10" w:rsidRPr="005C002B">
        <w:rPr>
          <w:rFonts w:ascii="Times New Roman" w:hAnsi="Times New Roman" w:cs="David" w:hint="eastAsia"/>
          <w:color w:val="000000" w:themeColor="text1"/>
          <w:sz w:val="24"/>
          <w:szCs w:val="24"/>
          <w:rtl/>
        </w:rPr>
        <w:t>הכל</w:t>
      </w:r>
      <w:proofErr w:type="spellEnd"/>
      <w:r w:rsidR="00791A10"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בגובה</w:t>
      </w:r>
      <w:r w:rsidRPr="005C002B">
        <w:rPr>
          <w:rFonts w:ascii="Times New Roman" w:hAnsi="Times New Roman" w:cs="David"/>
          <w:color w:val="000000" w:themeColor="text1"/>
          <w:sz w:val="24"/>
          <w:szCs w:val="24"/>
          <w:rtl/>
        </w:rPr>
        <w:t xml:space="preserve"> 85% </w:t>
      </w:r>
      <w:r w:rsidRPr="005C002B">
        <w:rPr>
          <w:rFonts w:ascii="Times New Roman" w:hAnsi="Times New Roman" w:cs="David" w:hint="eastAsia"/>
          <w:color w:val="000000" w:themeColor="text1"/>
          <w:sz w:val="24"/>
          <w:szCs w:val="24"/>
          <w:rtl/>
        </w:rPr>
        <w:t>מההוצאות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השנתיות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שבוצעו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בפועל</w:t>
      </w:r>
      <w:r w:rsidR="00791A10" w:rsidRPr="005C002B">
        <w:rPr>
          <w:rFonts w:ascii="Times New Roman" w:hAnsi="Times New Roman" w:cs="David"/>
          <w:color w:val="000000" w:themeColor="text1"/>
          <w:sz w:val="24"/>
          <w:szCs w:val="24"/>
          <w:rtl/>
        </w:rPr>
        <w:t xml:space="preserve"> (כולל התמורה שקיבל בהתאם לסעיף 11.2.1)</w:t>
      </w:r>
      <w:r w:rsidRPr="005C002B">
        <w:rPr>
          <w:rFonts w:ascii="Times New Roman" w:hAnsi="Times New Roman" w:cs="David"/>
          <w:color w:val="000000" w:themeColor="text1"/>
          <w:sz w:val="24"/>
          <w:szCs w:val="24"/>
          <w:rtl/>
        </w:rPr>
        <w:t>.</w:t>
      </w:r>
    </w:p>
    <w:p w:rsidR="006D7BFD" w:rsidRPr="005C002B" w:rsidRDefault="006D7BFD" w:rsidP="00371653">
      <w:pPr>
        <w:numPr>
          <w:ilvl w:val="2"/>
          <w:numId w:val="24"/>
        </w:numPr>
        <w:tabs>
          <w:tab w:val="clear" w:pos="1506"/>
          <w:tab w:val="left" w:pos="651"/>
          <w:tab w:val="num" w:pos="932"/>
          <w:tab w:val="num" w:pos="1785"/>
        </w:tabs>
        <w:spacing w:after="0" w:line="360" w:lineRule="auto"/>
        <w:ind w:left="1211"/>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בונוס</w:t>
      </w:r>
      <w:r w:rsidR="001002F7" w:rsidRPr="005C002B">
        <w:rPr>
          <w:rFonts w:ascii="Times New Roman" w:hAnsi="Times New Roman" w:cs="David"/>
          <w:b/>
          <w:bCs/>
          <w:color w:val="000000" w:themeColor="text1"/>
          <w:sz w:val="24"/>
          <w:szCs w:val="24"/>
          <w:rtl/>
        </w:rPr>
        <w:t xml:space="preserve"> שנתי</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 xml:space="preserve"> </w:t>
      </w:r>
      <w:r w:rsidR="00194D6A" w:rsidRPr="005C002B">
        <w:rPr>
          <w:rFonts w:ascii="Times New Roman" w:hAnsi="Times New Roman" w:cs="David" w:hint="eastAsia"/>
          <w:color w:val="000000" w:themeColor="text1"/>
          <w:sz w:val="24"/>
          <w:szCs w:val="24"/>
          <w:rtl/>
        </w:rPr>
        <w:t>בנוסף</w:t>
      </w:r>
      <w:r w:rsidR="00194D6A" w:rsidRPr="005C002B">
        <w:rPr>
          <w:rFonts w:ascii="Times New Roman" w:hAnsi="Times New Roman" w:cs="David"/>
          <w:color w:val="000000" w:themeColor="text1"/>
          <w:sz w:val="24"/>
          <w:szCs w:val="24"/>
          <w:rtl/>
        </w:rPr>
        <w:t xml:space="preserve"> לתשלום בגין התמורה,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יהיה זכאי לבונוס במידה ויעמוד </w:t>
      </w:r>
      <w:r w:rsidR="00E42FF7" w:rsidRPr="005C002B">
        <w:rPr>
          <w:rFonts w:ascii="Times New Roman" w:hAnsi="Times New Roman" w:cs="David" w:hint="eastAsia"/>
          <w:color w:val="000000" w:themeColor="text1"/>
          <w:sz w:val="24"/>
          <w:szCs w:val="24"/>
          <w:rtl/>
        </w:rPr>
        <w:t>בשלושת</w:t>
      </w:r>
      <w:r w:rsidRPr="005C002B">
        <w:rPr>
          <w:rFonts w:ascii="Times New Roman" w:hAnsi="Times New Roman" w:cs="David"/>
          <w:color w:val="000000" w:themeColor="text1"/>
          <w:sz w:val="24"/>
          <w:szCs w:val="24"/>
          <w:rtl/>
        </w:rPr>
        <w:t xml:space="preserve"> הקריטריונים המצטברים הבאים: </w:t>
      </w:r>
    </w:p>
    <w:p w:rsidR="006D7BFD" w:rsidRPr="005C002B" w:rsidRDefault="006D7BFD" w:rsidP="00371653">
      <w:pPr>
        <w:numPr>
          <w:ilvl w:val="3"/>
          <w:numId w:val="24"/>
        </w:numPr>
        <w:tabs>
          <w:tab w:val="left" w:pos="651"/>
          <w:tab w:val="num" w:pos="2494"/>
        </w:tabs>
        <w:spacing w:after="0" w:line="360" w:lineRule="auto"/>
        <w:ind w:left="2062" w:hanging="85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ההצלחה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כמפורט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10</w:t>
      </w:r>
      <w:r w:rsidRPr="005C002B">
        <w:rPr>
          <w:rFonts w:ascii="Times New Roman" w:hAnsi="Times New Roman" w:cs="David"/>
          <w:color w:val="000000" w:themeColor="text1"/>
          <w:sz w:val="24"/>
          <w:szCs w:val="24"/>
          <w:rtl/>
        </w:rPr>
        <w:t xml:space="preserve"> להסכם. </w:t>
      </w:r>
    </w:p>
    <w:p w:rsidR="00D80F34" w:rsidRPr="005C002B" w:rsidRDefault="001002F7" w:rsidP="00E55012">
      <w:pPr>
        <w:numPr>
          <w:ilvl w:val="3"/>
          <w:numId w:val="24"/>
        </w:numPr>
        <w:tabs>
          <w:tab w:val="left" w:pos="651"/>
          <w:tab w:val="num" w:pos="2494"/>
        </w:tabs>
        <w:spacing w:after="0" w:line="360" w:lineRule="auto"/>
        <w:ind w:left="2062" w:hanging="85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מעל</w:t>
      </w:r>
      <w:r w:rsidRPr="005C002B">
        <w:rPr>
          <w:rFonts w:ascii="Times New Roman" w:hAnsi="Times New Roman" w:cs="David"/>
          <w:color w:val="000000" w:themeColor="text1"/>
          <w:sz w:val="24"/>
          <w:szCs w:val="24"/>
          <w:rtl/>
        </w:rPr>
        <w:t xml:space="preserve"> 25% מבין </w:t>
      </w:r>
      <w:proofErr w:type="spellStart"/>
      <w:r w:rsidR="00E55012" w:rsidRPr="005C002B">
        <w:rPr>
          <w:rFonts w:ascii="Times New Roman" w:hAnsi="Times New Roman" w:cs="David" w:hint="eastAsia"/>
          <w:color w:val="000000" w:themeColor="text1"/>
          <w:sz w:val="24"/>
          <w:szCs w:val="24"/>
          <w:rtl/>
        </w:rPr>
        <w:t>ההשמות</w:t>
      </w:r>
      <w:proofErr w:type="spellEnd"/>
      <w:r w:rsidR="00E55012" w:rsidRPr="005C002B">
        <w:rPr>
          <w:rFonts w:ascii="Times New Roman" w:hAnsi="Times New Roman" w:cs="David"/>
          <w:color w:val="000000" w:themeColor="text1"/>
          <w:sz w:val="24"/>
          <w:szCs w:val="24"/>
          <w:rtl/>
        </w:rPr>
        <w:t xml:space="preserve"> שביצע הן השמות של משתתפות </w:t>
      </w:r>
      <w:r w:rsidRPr="005C002B">
        <w:rPr>
          <w:rFonts w:ascii="Times New Roman" w:hAnsi="Times New Roman" w:cs="David" w:hint="eastAsia"/>
          <w:color w:val="000000" w:themeColor="text1"/>
          <w:sz w:val="24"/>
          <w:szCs w:val="24"/>
          <w:rtl/>
        </w:rPr>
        <w:t>נשים</w:t>
      </w:r>
      <w:r w:rsidR="00D80F34" w:rsidRPr="005C002B">
        <w:rPr>
          <w:rFonts w:ascii="Times New Roman" w:hAnsi="Times New Roman" w:cs="David"/>
          <w:color w:val="000000" w:themeColor="text1"/>
          <w:sz w:val="24"/>
          <w:szCs w:val="24"/>
          <w:rtl/>
        </w:rPr>
        <w:t>.</w:t>
      </w:r>
    </w:p>
    <w:p w:rsidR="00D80F34" w:rsidRPr="005C002B" w:rsidRDefault="00D80F34" w:rsidP="00371653">
      <w:pPr>
        <w:numPr>
          <w:ilvl w:val="3"/>
          <w:numId w:val="24"/>
        </w:numPr>
        <w:tabs>
          <w:tab w:val="left" w:pos="651"/>
          <w:tab w:val="num" w:pos="2494"/>
        </w:tabs>
        <w:spacing w:after="0" w:line="360" w:lineRule="auto"/>
        <w:ind w:left="2062" w:hanging="851"/>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עמידה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באחד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מהתנאים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הבאים</w:t>
      </w:r>
      <w:r w:rsidRPr="005C002B">
        <w:rPr>
          <w:rFonts w:ascii="Times New Roman" w:hAnsi="Times New Roman" w:cs="David"/>
          <w:color w:val="000000" w:themeColor="text1"/>
          <w:sz w:val="24"/>
          <w:szCs w:val="24"/>
          <w:rtl/>
        </w:rPr>
        <w:t>:</w:t>
      </w:r>
    </w:p>
    <w:p w:rsidR="006D7BFD" w:rsidRPr="005C002B" w:rsidRDefault="006D7BFD" w:rsidP="00791A10">
      <w:pPr>
        <w:numPr>
          <w:ilvl w:val="4"/>
          <w:numId w:val="24"/>
        </w:numPr>
        <w:tabs>
          <w:tab w:val="left" w:pos="651"/>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הצגת</w:t>
      </w:r>
      <w:r w:rsidRPr="005C002B">
        <w:rPr>
          <w:rFonts w:ascii="Times New Roman" w:hAnsi="Times New Roman" w:cs="David"/>
          <w:color w:val="000000" w:themeColor="text1"/>
          <w:sz w:val="24"/>
          <w:szCs w:val="24"/>
          <w:rtl/>
        </w:rPr>
        <w:t xml:space="preserve"> נתוני השמה אשר עולים על </w:t>
      </w:r>
      <w:r w:rsidRPr="005C002B">
        <w:rPr>
          <w:rFonts w:ascii="Times New Roman" w:hAnsi="Times New Roman" w:cs="David"/>
          <w:b/>
          <w:bCs/>
          <w:color w:val="000000" w:themeColor="text1"/>
          <w:sz w:val="24"/>
          <w:szCs w:val="24"/>
          <w:rtl/>
        </w:rPr>
        <w:t xml:space="preserve">יעדי ההשמה </w:t>
      </w:r>
      <w:r w:rsidRPr="005C002B">
        <w:rPr>
          <w:rFonts w:ascii="Times New Roman" w:hAnsi="Times New Roman" w:cs="David"/>
          <w:color w:val="000000" w:themeColor="text1"/>
          <w:sz w:val="24"/>
          <w:szCs w:val="24"/>
          <w:rtl/>
        </w:rPr>
        <w:t>שהוגדרו 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10</w:t>
      </w:r>
      <w:r w:rsidRPr="005C002B">
        <w:rPr>
          <w:rFonts w:ascii="Times New Roman" w:hAnsi="Times New Roman" w:cs="David"/>
          <w:color w:val="000000" w:themeColor="text1"/>
          <w:sz w:val="24"/>
          <w:szCs w:val="24"/>
          <w:rtl/>
        </w:rPr>
        <w:t xml:space="preserve"> להסכם: תוספת של כל 10 השמות תזכה בתוספת</w:t>
      </w:r>
      <w:r w:rsidR="001002F7" w:rsidRPr="005C002B">
        <w:rPr>
          <w:rFonts w:ascii="Times New Roman" w:hAnsi="Times New Roman" w:cs="David"/>
          <w:color w:val="000000" w:themeColor="text1"/>
          <w:sz w:val="24"/>
          <w:szCs w:val="24"/>
          <w:rtl/>
        </w:rPr>
        <w:t xml:space="preserve"> </w:t>
      </w:r>
      <w:r w:rsidR="00791A10" w:rsidRPr="005C002B">
        <w:rPr>
          <w:rFonts w:ascii="Times New Roman" w:hAnsi="Times New Roman" w:cs="David" w:hint="eastAsia"/>
          <w:color w:val="000000" w:themeColor="text1"/>
          <w:sz w:val="24"/>
          <w:szCs w:val="24"/>
          <w:rtl/>
        </w:rPr>
        <w:t>לתמורה</w:t>
      </w:r>
      <w:r w:rsidR="00791A10"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בסך</w:t>
      </w:r>
      <w:r w:rsidR="001002F7"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2% </w:t>
      </w:r>
      <w:r w:rsidRPr="005C002B">
        <w:rPr>
          <w:rFonts w:ascii="Times New Roman" w:hAnsi="Times New Roman" w:cs="David" w:hint="eastAsia"/>
          <w:color w:val="000000" w:themeColor="text1"/>
          <w:sz w:val="24"/>
          <w:szCs w:val="24"/>
          <w:rtl/>
        </w:rPr>
        <w:t>מההוצאות</w:t>
      </w:r>
      <w:r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השנתיות</w:t>
      </w:r>
      <w:r w:rsidR="001002F7"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שבוצעו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001002F7"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עד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תוספת של 10%. </w:t>
      </w:r>
    </w:p>
    <w:p w:rsidR="00D80F34" w:rsidRPr="005C002B" w:rsidRDefault="00D80F34" w:rsidP="003E4EF2">
      <w:pPr>
        <w:numPr>
          <w:ilvl w:val="4"/>
          <w:numId w:val="24"/>
        </w:numPr>
        <w:tabs>
          <w:tab w:val="left" w:pos="651"/>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לחלופין</w:t>
      </w:r>
      <w:r w:rsidRPr="005C002B">
        <w:rPr>
          <w:rFonts w:ascii="Times New Roman" w:hAnsi="Times New Roman" w:cs="David"/>
          <w:color w:val="000000" w:themeColor="text1"/>
          <w:sz w:val="24"/>
          <w:szCs w:val="24"/>
          <w:rtl/>
        </w:rPr>
        <w:t xml:space="preserve">, 50% ויותר מבין </w:t>
      </w:r>
      <w:proofErr w:type="spellStart"/>
      <w:r w:rsidRPr="005C002B">
        <w:rPr>
          <w:rFonts w:ascii="Times New Roman" w:hAnsi="Times New Roman" w:cs="David" w:hint="eastAsia"/>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בשנה הרלוונטית היו בשכר של למעלה מ-13,000 ₪ ברוטו (לעניין תת סעיף זה בלבד, השכר הקובע יהיה השכר בחודש ההשמה האחרון שהוכח): </w:t>
      </w:r>
      <w:r w:rsidR="00861221" w:rsidRPr="005C002B">
        <w:rPr>
          <w:rFonts w:ascii="Times New Roman" w:hAnsi="Times New Roman" w:cs="David" w:hint="eastAsia"/>
          <w:color w:val="000000" w:themeColor="text1"/>
          <w:sz w:val="24"/>
          <w:szCs w:val="24"/>
          <w:rtl/>
        </w:rPr>
        <w:t>הדבר</w:t>
      </w:r>
      <w:r w:rsidR="00861221" w:rsidRPr="005C002B">
        <w:rPr>
          <w:rFonts w:ascii="Times New Roman" w:hAnsi="Times New Roman" w:cs="David"/>
          <w:color w:val="000000" w:themeColor="text1"/>
          <w:sz w:val="24"/>
          <w:szCs w:val="24"/>
          <w:rtl/>
        </w:rPr>
        <w:t xml:space="preserve"> </w:t>
      </w:r>
      <w:r w:rsidR="00861221" w:rsidRPr="005C002B">
        <w:rPr>
          <w:rFonts w:ascii="Times New Roman" w:hAnsi="Times New Roman" w:cs="David" w:hint="eastAsia"/>
          <w:color w:val="000000" w:themeColor="text1"/>
          <w:sz w:val="24"/>
          <w:szCs w:val="24"/>
          <w:rtl/>
        </w:rPr>
        <w:t>יזכה</w:t>
      </w:r>
      <w:r w:rsidR="00861221" w:rsidRPr="005C002B">
        <w:rPr>
          <w:rFonts w:ascii="Times New Roman" w:hAnsi="Times New Roman" w:cs="David"/>
          <w:color w:val="000000" w:themeColor="text1"/>
          <w:sz w:val="24"/>
          <w:szCs w:val="24"/>
          <w:rtl/>
        </w:rPr>
        <w:t xml:space="preserve"> </w:t>
      </w:r>
      <w:r w:rsidR="00861221" w:rsidRPr="005C002B">
        <w:rPr>
          <w:rFonts w:ascii="Times New Roman" w:hAnsi="Times New Roman" w:cs="David" w:hint="eastAsia"/>
          <w:color w:val="000000" w:themeColor="text1"/>
          <w:sz w:val="24"/>
          <w:szCs w:val="24"/>
          <w:rtl/>
        </w:rPr>
        <w:t>את</w:t>
      </w:r>
      <w:r w:rsidR="00861221" w:rsidRPr="005C002B">
        <w:rPr>
          <w:rFonts w:ascii="Times New Roman" w:hAnsi="Times New Roman" w:cs="David"/>
          <w:color w:val="000000" w:themeColor="text1"/>
          <w:sz w:val="24"/>
          <w:szCs w:val="24"/>
          <w:rtl/>
        </w:rPr>
        <w:t xml:space="preserve"> </w:t>
      </w:r>
      <w:r w:rsidR="00861221" w:rsidRPr="005C002B">
        <w:rPr>
          <w:rFonts w:ascii="Times New Roman" w:hAnsi="Times New Roman" w:cs="David" w:hint="eastAsia"/>
          <w:color w:val="000000" w:themeColor="text1"/>
          <w:sz w:val="24"/>
          <w:szCs w:val="24"/>
          <w:rtl/>
        </w:rPr>
        <w:t>נותן</w:t>
      </w:r>
      <w:r w:rsidR="00861221" w:rsidRPr="005C002B">
        <w:rPr>
          <w:rFonts w:ascii="Times New Roman" w:hAnsi="Times New Roman" w:cs="David"/>
          <w:color w:val="000000" w:themeColor="text1"/>
          <w:sz w:val="24"/>
          <w:szCs w:val="24"/>
          <w:rtl/>
        </w:rPr>
        <w:t xml:space="preserve"> </w:t>
      </w:r>
      <w:r w:rsidR="00861221" w:rsidRPr="005C002B">
        <w:rPr>
          <w:rFonts w:ascii="Times New Roman" w:hAnsi="Times New Roman" w:cs="David" w:hint="eastAsia"/>
          <w:color w:val="000000" w:themeColor="text1"/>
          <w:sz w:val="24"/>
          <w:szCs w:val="24"/>
          <w:rtl/>
        </w:rPr>
        <w:t>השירותים</w:t>
      </w:r>
      <w:r w:rsidR="00861221" w:rsidRPr="005C002B">
        <w:rPr>
          <w:rFonts w:ascii="Times New Roman" w:hAnsi="Times New Roman" w:cs="David"/>
          <w:color w:val="000000" w:themeColor="text1"/>
          <w:sz w:val="24"/>
          <w:szCs w:val="24"/>
          <w:rtl/>
        </w:rPr>
        <w:t xml:space="preserve"> </w:t>
      </w:r>
      <w:r w:rsidR="00861221" w:rsidRPr="005C002B">
        <w:rPr>
          <w:rFonts w:ascii="Times New Roman" w:hAnsi="Times New Roman" w:cs="David" w:hint="eastAsia"/>
          <w:color w:val="000000" w:themeColor="text1"/>
          <w:sz w:val="24"/>
          <w:szCs w:val="24"/>
          <w:rtl/>
        </w:rPr>
        <w:t>ב</w:t>
      </w:r>
      <w:r w:rsidRPr="005C002B">
        <w:rPr>
          <w:rFonts w:ascii="Times New Roman" w:hAnsi="Times New Roman" w:cs="David" w:hint="eastAsia"/>
          <w:color w:val="000000" w:themeColor="text1"/>
          <w:sz w:val="24"/>
          <w:szCs w:val="24"/>
          <w:rtl/>
        </w:rPr>
        <w:t>תוספת</w:t>
      </w:r>
      <w:r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hint="eastAsia"/>
          <w:color w:val="000000" w:themeColor="text1"/>
          <w:sz w:val="24"/>
          <w:szCs w:val="24"/>
          <w:rtl/>
        </w:rPr>
        <w:t>לתמורה</w:t>
      </w:r>
      <w:r w:rsidR="003E4EF2"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בסך</w:t>
      </w:r>
      <w:r w:rsidR="001002F7"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10%</w:t>
      </w:r>
      <w:r w:rsidR="001002F7" w:rsidRPr="005C002B">
        <w:rPr>
          <w:rFonts w:ascii="Times New Roman" w:hAnsi="Times New Roman" w:cs="David"/>
          <w:color w:val="000000" w:themeColor="text1"/>
          <w:sz w:val="24"/>
          <w:szCs w:val="24"/>
          <w:rtl/>
        </w:rPr>
        <w:t xml:space="preserve"> מההוצאות השנתיות שבוצעו על ידי נותן השירותים</w:t>
      </w:r>
      <w:r w:rsidRPr="005C002B">
        <w:rPr>
          <w:rFonts w:ascii="Times New Roman" w:hAnsi="Times New Roman" w:cs="David"/>
          <w:color w:val="000000" w:themeColor="text1"/>
          <w:sz w:val="24"/>
          <w:szCs w:val="24"/>
          <w:rtl/>
        </w:rPr>
        <w:t xml:space="preserve">. יודגש כי הצגת השמות בשכר </w:t>
      </w:r>
      <w:r w:rsidR="00791A10" w:rsidRPr="005C002B">
        <w:rPr>
          <w:rFonts w:ascii="Times New Roman" w:hAnsi="Times New Roman" w:cs="David" w:hint="eastAsia"/>
          <w:color w:val="000000" w:themeColor="text1"/>
          <w:sz w:val="24"/>
          <w:szCs w:val="24"/>
          <w:rtl/>
        </w:rPr>
        <w:t>גבוה</w:t>
      </w:r>
      <w:r w:rsidR="00791A10" w:rsidRPr="005C002B">
        <w:rPr>
          <w:rFonts w:ascii="Times New Roman" w:hAnsi="Times New Roman" w:cs="David"/>
          <w:color w:val="000000" w:themeColor="text1"/>
          <w:sz w:val="24"/>
          <w:szCs w:val="24"/>
          <w:rtl/>
        </w:rPr>
        <w:t xml:space="preserve"> </w:t>
      </w:r>
      <w:r w:rsidR="00791A10" w:rsidRPr="005C002B">
        <w:rPr>
          <w:rFonts w:ascii="Times New Roman" w:hAnsi="Times New Roman" w:cs="David" w:hint="eastAsia"/>
          <w:color w:val="000000" w:themeColor="text1"/>
          <w:sz w:val="24"/>
          <w:szCs w:val="24"/>
          <w:rtl/>
        </w:rPr>
        <w:t>מ</w:t>
      </w:r>
      <w:r w:rsidR="00791A10" w:rsidRPr="005C002B">
        <w:rPr>
          <w:rFonts w:ascii="Times New Roman" w:hAnsi="Times New Roman" w:cs="David"/>
          <w:color w:val="000000" w:themeColor="text1"/>
          <w:sz w:val="24"/>
          <w:szCs w:val="24"/>
          <w:rtl/>
        </w:rPr>
        <w:t xml:space="preserve">-13,000 </w:t>
      </w:r>
      <w:r w:rsidR="00791A10" w:rsidRPr="005C002B">
        <w:rPr>
          <w:rFonts w:ascii="Times New Roman" w:hAnsi="Times New Roman" w:cs="David" w:hint="eastAsia"/>
          <w:color w:val="000000" w:themeColor="text1"/>
          <w:sz w:val="24"/>
          <w:szCs w:val="24"/>
          <w:rtl/>
        </w:rPr>
        <w:t>ש</w:t>
      </w:r>
      <w:r w:rsidR="00791A10" w:rsidRPr="005C002B">
        <w:rPr>
          <w:rFonts w:ascii="Times New Roman" w:hAnsi="Times New Roman" w:cs="David"/>
          <w:color w:val="000000" w:themeColor="text1"/>
          <w:sz w:val="24"/>
          <w:szCs w:val="24"/>
          <w:rtl/>
        </w:rPr>
        <w:t>"ח</w:t>
      </w:r>
      <w:r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לגבי</w:t>
      </w:r>
      <w:r w:rsidR="001002F7"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פחות</w:t>
      </w:r>
      <w:r w:rsidRPr="005C002B">
        <w:rPr>
          <w:rFonts w:ascii="Times New Roman" w:hAnsi="Times New Roman" w:cs="David"/>
          <w:color w:val="000000" w:themeColor="text1"/>
          <w:sz w:val="24"/>
          <w:szCs w:val="24"/>
          <w:rtl/>
        </w:rPr>
        <w:t xml:space="preserve"> </w:t>
      </w:r>
      <w:r w:rsidR="001002F7"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 xml:space="preserve">-50% </w:t>
      </w:r>
      <w:proofErr w:type="spellStart"/>
      <w:r w:rsidRPr="005C002B">
        <w:rPr>
          <w:rFonts w:ascii="Times New Roman" w:hAnsi="Times New Roman" w:cs="David" w:hint="eastAsia"/>
          <w:color w:val="000000" w:themeColor="text1"/>
          <w:sz w:val="24"/>
          <w:szCs w:val="24"/>
          <w:rtl/>
        </w:rPr>
        <w:t>מהמושמים</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תזכה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בבונוס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(11.2.3.3.2).</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לצורך חישוב שיעור התשלום של חלק העמידה ביעדים תתבצע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ידי נציג המשרד הערכה של העמידה ביעדים בהתאם למנגנון המפורט ב</w:t>
      </w:r>
      <w:r w:rsidRPr="005C002B">
        <w:rPr>
          <w:rFonts w:ascii="Times New Roman" w:hAnsi="Times New Roman" w:cs="David"/>
          <w:b/>
          <w:bCs/>
          <w:color w:val="000000" w:themeColor="text1"/>
          <w:sz w:val="24"/>
          <w:szCs w:val="24"/>
          <w:rtl/>
        </w:rPr>
        <w:t>נספח 10</w:t>
      </w:r>
      <w:r w:rsidRPr="005C002B">
        <w:rPr>
          <w:rFonts w:ascii="Times New Roman" w:hAnsi="Times New Roman" w:cs="David"/>
          <w:color w:val="000000" w:themeColor="text1"/>
          <w:sz w:val="24"/>
          <w:szCs w:val="24"/>
          <w:rtl/>
        </w:rPr>
        <w:t xml:space="preserve"> להסכם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יעדי התכנית.</w:t>
      </w:r>
    </w:p>
    <w:p w:rsidR="006D7BFD" w:rsidRPr="005C002B" w:rsidRDefault="006D7BFD" w:rsidP="00371653">
      <w:pPr>
        <w:tabs>
          <w:tab w:val="left" w:pos="651"/>
          <w:tab w:val="left" w:pos="2777"/>
        </w:tabs>
        <w:spacing w:after="0" w:line="360" w:lineRule="auto"/>
        <w:ind w:left="932"/>
        <w:jc w:val="both"/>
        <w:rPr>
          <w:rFonts w:ascii="Times New Roman" w:hAnsi="Times New Roman" w:cs="David"/>
          <w:color w:val="000000" w:themeColor="text1"/>
          <w:sz w:val="24"/>
          <w:szCs w:val="24"/>
        </w:rPr>
      </w:pPr>
    </w:p>
    <w:p w:rsidR="006D7BFD" w:rsidRPr="005C002B" w:rsidRDefault="006D7BFD" w:rsidP="00371653">
      <w:pPr>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שימוש בכספי התמורה</w:t>
      </w: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להחזיר למשרד מיד כל סכום עודף שהועבר לידיו כהחזר בגין מתן שירותים, במידה וקיבל זיכוי מספק השירותים בגין שירות שסיפק במסגרת התכנית המשותף ושבגינו חויב המשרד. החזר כאמור יכול שיהיה בדרך של קיזוז מכספי התמורה העתידית, כאמור בסעי</w:t>
      </w:r>
      <w:r w:rsidRPr="005C002B">
        <w:rPr>
          <w:rFonts w:ascii="Times New Roman" w:hAnsi="Times New Roman" w:cs="David" w:hint="eastAsia"/>
          <w:color w:val="000000" w:themeColor="text1"/>
          <w:sz w:val="24"/>
          <w:szCs w:val="24"/>
          <w:rtl/>
        </w:rPr>
        <w:t>ף</w:t>
      </w:r>
      <w:r w:rsidRPr="005C002B">
        <w:rPr>
          <w:rFonts w:ascii="Times New Roman" w:hAnsi="Times New Roman" w:cs="David"/>
          <w:color w:val="000000" w:themeColor="text1"/>
          <w:sz w:val="24"/>
          <w:szCs w:val="24"/>
          <w:rtl/>
        </w:rPr>
        <w:t xml:space="preserve"> 15 להלן.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שלא לקבל מכספי המדינה, השתתפות או מענק כספי או סיוע אחר לצורך מימון ביצוע השירותים במסגרת התכנית </w:t>
      </w:r>
      <w:r w:rsidRPr="005C002B">
        <w:rPr>
          <w:rFonts w:ascii="Times New Roman" w:hAnsi="Times New Roman" w:cs="David" w:hint="eastAsia"/>
          <w:color w:val="000000" w:themeColor="text1"/>
          <w:sz w:val="24"/>
          <w:szCs w:val="24"/>
          <w:rtl/>
        </w:rPr>
        <w:t>כפי</w:t>
      </w:r>
      <w:r w:rsidRPr="005C002B">
        <w:rPr>
          <w:rFonts w:ascii="Times New Roman" w:hAnsi="Times New Roman" w:cs="David"/>
          <w:color w:val="000000" w:themeColor="text1"/>
          <w:sz w:val="24"/>
          <w:szCs w:val="24"/>
          <w:rtl/>
        </w:rPr>
        <w:t xml:space="preserve"> שנקבע בהסכם.</w:t>
      </w:r>
    </w:p>
    <w:p w:rsidR="006D7BFD" w:rsidRPr="005C002B" w:rsidRDefault="006D7BFD" w:rsidP="00371653">
      <w:pPr>
        <w:widowControl w:val="0"/>
        <w:adjustRightInd w:val="0"/>
        <w:spacing w:after="0" w:line="360" w:lineRule="auto"/>
        <w:ind w:left="928"/>
        <w:jc w:val="both"/>
        <w:textAlignment w:val="baseline"/>
        <w:rPr>
          <w:rFonts w:ascii="Times New Roman" w:hAnsi="Times New Roman" w:cs="David"/>
          <w:color w:val="000000" w:themeColor="text1"/>
          <w:sz w:val="24"/>
          <w:szCs w:val="24"/>
        </w:rPr>
      </w:pPr>
    </w:p>
    <w:p w:rsidR="006D7BFD" w:rsidRPr="005C002B" w:rsidRDefault="006D7BFD" w:rsidP="00AD7462">
      <w:pPr>
        <w:keepNext/>
        <w:numPr>
          <w:ilvl w:val="3"/>
          <w:numId w:val="31"/>
        </w:numPr>
        <w:spacing w:after="0" w:line="360" w:lineRule="auto"/>
        <w:ind w:left="0" w:hanging="567"/>
        <w:jc w:val="both"/>
        <w:rPr>
          <w:rFonts w:cs="David"/>
          <w:color w:val="000000" w:themeColor="text1"/>
          <w:sz w:val="24"/>
          <w:szCs w:val="24"/>
          <w:rtl/>
        </w:rPr>
      </w:pPr>
      <w:r w:rsidRPr="005C002B">
        <w:rPr>
          <w:rFonts w:ascii="Times New Roman" w:hAnsi="Times New Roman" w:cs="David" w:hint="eastAsia"/>
          <w:b/>
          <w:bCs/>
          <w:color w:val="000000" w:themeColor="text1"/>
          <w:sz w:val="24"/>
          <w:szCs w:val="24"/>
          <w:u w:val="single"/>
          <w:rtl/>
        </w:rPr>
        <w:t>הצמדה</w:t>
      </w:r>
      <w:r w:rsidR="003E4EF2" w:rsidRPr="005C002B">
        <w:rPr>
          <w:rFonts w:ascii="Times New Roman" w:hAnsi="Times New Roman" w:cs="David"/>
          <w:b/>
          <w:bCs/>
          <w:color w:val="000000" w:themeColor="text1"/>
          <w:sz w:val="24"/>
          <w:szCs w:val="24"/>
          <w:u w:val="single"/>
          <w:rtl/>
        </w:rPr>
        <w:t xml:space="preserve">     </w:t>
      </w:r>
      <w:r w:rsidR="003E4EF2" w:rsidRPr="005C002B">
        <w:rPr>
          <w:rFonts w:cs="David"/>
          <w:color w:val="000000" w:themeColor="text1"/>
          <w:sz w:val="24"/>
          <w:szCs w:val="24"/>
          <w:rtl/>
        </w:rPr>
        <w:t xml:space="preserve">  </w:t>
      </w:r>
    </w:p>
    <w:p w:rsidR="006D7BFD" w:rsidRPr="005C002B" w:rsidRDefault="006D7BFD" w:rsidP="00AD7462">
      <w:pPr>
        <w:keepNext/>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AD7462">
      <w:pPr>
        <w:keepNext/>
        <w:numPr>
          <w:ilvl w:val="1"/>
          <w:numId w:val="24"/>
        </w:numPr>
        <w:tabs>
          <w:tab w:val="num" w:pos="869"/>
          <w:tab w:val="left" w:pos="935"/>
        </w:tabs>
        <w:spacing w:after="0" w:line="360" w:lineRule="auto"/>
        <w:ind w:left="295"/>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הגדרות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בנושא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הצמדה</w:t>
      </w:r>
    </w:p>
    <w:p w:rsidR="006D7BFD" w:rsidRPr="005C002B" w:rsidRDefault="006D7BFD" w:rsidP="00AD7462">
      <w:pPr>
        <w:keepNext/>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ת</w:t>
      </w:r>
      <w:r w:rsidRPr="005C002B">
        <w:rPr>
          <w:rFonts w:ascii="Times New Roman" w:hAnsi="Times New Roman" w:cs="David"/>
          <w:b/>
          <w:bCs/>
          <w:color w:val="000000" w:themeColor="text1"/>
          <w:sz w:val="24"/>
          <w:szCs w:val="24"/>
          <w:rtl/>
        </w:rPr>
        <w:t>אריך הבסיס</w:t>
      </w:r>
      <w:r w:rsidRPr="005C002B">
        <w:rPr>
          <w:rFonts w:ascii="Times New Roman" w:hAnsi="Times New Roman" w:cs="David"/>
          <w:color w:val="000000" w:themeColor="text1"/>
          <w:sz w:val="24"/>
          <w:szCs w:val="24"/>
          <w:rtl/>
        </w:rPr>
        <w:t xml:space="preserve"> – המועד האחרון להגשת הצעות במכרז </w:t>
      </w:r>
      <w:r w:rsidR="00B5222C" w:rsidRPr="005C002B">
        <w:rPr>
          <w:rFonts w:ascii="Times New Roman" w:hAnsi="Times New Roman" w:cs="David"/>
          <w:color w:val="000000" w:themeColor="text1"/>
          <w:sz w:val="24"/>
          <w:szCs w:val="24"/>
          <w:rtl/>
        </w:rPr>
        <w:t>_______</w:t>
      </w:r>
      <w:r w:rsidRPr="005C002B">
        <w:rPr>
          <w:rFonts w:ascii="Times New Roman" w:hAnsi="Times New Roman" w:cs="David"/>
          <w:color w:val="000000" w:themeColor="text1"/>
          <w:sz w:val="24"/>
          <w:szCs w:val="24"/>
          <w:rtl/>
        </w:rPr>
        <w:t>. [יש לעדכן את התאריך בהתאם לנקבע במכרז]</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תאריך התחלת הצמדה</w:t>
      </w:r>
      <w:r w:rsidRPr="005C002B">
        <w:rPr>
          <w:rFonts w:ascii="Times New Roman" w:hAnsi="Times New Roman" w:cs="David"/>
          <w:color w:val="000000" w:themeColor="text1"/>
          <w:sz w:val="24"/>
          <w:szCs w:val="24"/>
          <w:rtl/>
        </w:rPr>
        <w:t xml:space="preserve"> – המועד שממנו והלאה מחושבת ההצמדה (ככלל, 18 חודש מתאריך הבסיס, למעט האמור בסעיף 13.3.3) – </w:t>
      </w:r>
      <w:r w:rsidR="00B5222C" w:rsidRPr="005C002B">
        <w:rPr>
          <w:rFonts w:ascii="Times New Roman" w:hAnsi="Times New Roman" w:cs="David"/>
          <w:color w:val="000000" w:themeColor="text1"/>
          <w:sz w:val="24"/>
          <w:szCs w:val="24"/>
          <w:rtl/>
        </w:rPr>
        <w:t>________</w:t>
      </w:r>
      <w:r w:rsidRPr="005C002B">
        <w:rPr>
          <w:rFonts w:ascii="Times New Roman" w:hAnsi="Times New Roman" w:cs="David"/>
          <w:color w:val="000000" w:themeColor="text1"/>
          <w:sz w:val="24"/>
          <w:szCs w:val="24"/>
          <w:rtl/>
        </w:rPr>
        <w:t>. [יש לעדכן את התאריך בהתאם לנקבע במכרז]</w:t>
      </w:r>
    </w:p>
    <w:p w:rsidR="006D7BFD" w:rsidRPr="005C002B" w:rsidRDefault="006D7BFD" w:rsidP="00AD7462">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מדד התחלתי</w:t>
      </w:r>
      <w:r w:rsidRPr="005C002B">
        <w:rPr>
          <w:rFonts w:ascii="Times New Roman" w:hAnsi="Times New Roman" w:cs="David"/>
          <w:color w:val="000000" w:themeColor="text1"/>
          <w:sz w:val="24"/>
          <w:szCs w:val="24"/>
          <w:rtl/>
        </w:rPr>
        <w:t xml:space="preserve"> – המדד הידוע בתאריך התחלת ההצמדה, </w:t>
      </w:r>
      <w:r w:rsidRPr="005C002B">
        <w:rPr>
          <w:rFonts w:ascii="Times New Roman" w:hAnsi="Times New Roman" w:cs="David" w:hint="eastAsia"/>
          <w:color w:val="000000" w:themeColor="text1"/>
          <w:sz w:val="24"/>
          <w:szCs w:val="24"/>
          <w:rtl/>
        </w:rPr>
        <w:t>מדד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חודש</w:t>
      </w:r>
      <w:r w:rsidRPr="005C002B">
        <w:rPr>
          <w:rFonts w:ascii="Times New Roman" w:hAnsi="Times New Roman" w:cs="David"/>
          <w:color w:val="000000" w:themeColor="text1"/>
          <w:sz w:val="24"/>
          <w:szCs w:val="24"/>
          <w:rtl/>
        </w:rPr>
        <w:t>:</w:t>
      </w:r>
      <w:r w:rsidR="00AD7462">
        <w:rPr>
          <w:rFonts w:ascii="Times New Roman" w:hAnsi="Times New Roman" w:cs="David" w:hint="cs"/>
          <w:color w:val="000000" w:themeColor="text1"/>
          <w:sz w:val="24"/>
          <w:szCs w:val="24"/>
          <w:rtl/>
        </w:rPr>
        <w:t>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[יש </w:t>
      </w:r>
      <w:r w:rsidRPr="005C002B">
        <w:rPr>
          <w:rFonts w:ascii="Times New Roman" w:hAnsi="Times New Roman" w:cs="David" w:hint="eastAsia"/>
          <w:color w:val="000000" w:themeColor="text1"/>
          <w:sz w:val="24"/>
          <w:szCs w:val="24"/>
          <w:rtl/>
        </w:rPr>
        <w:t>לעדכן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התאריך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המדד הקובע</w:t>
      </w:r>
      <w:r w:rsidRPr="005C002B">
        <w:rPr>
          <w:rFonts w:ascii="Times New Roman" w:hAnsi="Times New Roman" w:cs="David"/>
          <w:color w:val="000000" w:themeColor="text1"/>
          <w:sz w:val="24"/>
          <w:szCs w:val="24"/>
          <w:rtl/>
        </w:rPr>
        <w:t xml:space="preserve"> – המדד האחרון הידוע ביום מועד ביצוע ההצמדה. </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הצמדה שלילית – הצמדה המבוצעת כאשר המדד או הרכב המדדים הקובע ירד אל מתחת לשיעור המדד ההתחלתי.</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מדד המחירים לצרכן</w:t>
      </w:r>
      <w:r w:rsidRPr="005C002B">
        <w:rPr>
          <w:rFonts w:ascii="Times New Roman" w:hAnsi="Times New Roman" w:cs="David"/>
          <w:color w:val="000000" w:themeColor="text1"/>
          <w:sz w:val="24"/>
          <w:szCs w:val="24"/>
          <w:rtl/>
        </w:rPr>
        <w:t xml:space="preserve"> – כפי שמפורסם על ידי הלשכה המרכזית לסטטיסטיקה או מי שהוסמך על ידי ממשלת ישראל להחליפה. </w:t>
      </w:r>
    </w:p>
    <w:p w:rsidR="006D7BFD" w:rsidRPr="005C002B" w:rsidRDefault="006D7BFD" w:rsidP="00371653">
      <w:pPr>
        <w:numPr>
          <w:ilvl w:val="1"/>
          <w:numId w:val="24"/>
        </w:numPr>
        <w:tabs>
          <w:tab w:val="num" w:pos="869"/>
          <w:tab w:val="left" w:pos="1076"/>
        </w:tabs>
        <w:spacing w:after="0" w:line="360" w:lineRule="auto"/>
        <w:ind w:left="295"/>
        <w:jc w:val="both"/>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 עקרונות ביצוע הצמדה </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Arial" w:hAnsi="Arial" w:cs="David"/>
          <w:color w:val="000000" w:themeColor="text1"/>
          <w:sz w:val="24"/>
          <w:szCs w:val="24"/>
          <w:rtl/>
        </w:rPr>
        <w:t xml:space="preserve"> </w:t>
      </w:r>
      <w:r w:rsidRPr="005C002B">
        <w:rPr>
          <w:rFonts w:ascii="Times New Roman" w:hAnsi="Times New Roman" w:cs="David"/>
          <w:color w:val="000000" w:themeColor="text1"/>
          <w:sz w:val="24"/>
          <w:szCs w:val="24"/>
          <w:rtl/>
        </w:rPr>
        <w:t>המחירים</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יוצמדו</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לשינויים</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ב</w:t>
      </w:r>
      <w:r w:rsidRPr="005C002B">
        <w:rPr>
          <w:rFonts w:ascii="Times New Roman" w:hAnsi="Times New Roman" w:cs="David"/>
          <w:color w:val="000000" w:themeColor="text1"/>
          <w:sz w:val="24"/>
          <w:szCs w:val="24"/>
          <w:rtl/>
        </w:rPr>
        <w:softHyphen/>
      </w:r>
      <w:r w:rsidRPr="005C002B">
        <w:rPr>
          <w:rFonts w:ascii="Times New Roman" w:hAnsi="Times New Roman" w:cs="David" w:hint="eastAsia"/>
          <w:color w:val="000000" w:themeColor="text1"/>
          <w:sz w:val="24"/>
          <w:szCs w:val="24"/>
          <w:rtl/>
        </w:rPr>
        <w:t>מדד</w:t>
      </w:r>
      <w:r w:rsidRPr="005C002B">
        <w:rPr>
          <w:rFonts w:ascii="Times New Roman" w:hAnsi="Times New Roman" w:cs="David"/>
          <w:color w:val="000000" w:themeColor="text1"/>
          <w:sz w:val="24"/>
          <w:szCs w:val="24"/>
          <w:rtl/>
        </w:rPr>
        <w:t xml:space="preserve"> המחירים לצרכן (להלן: "המדד").</w:t>
      </w:r>
      <w:r w:rsidRPr="005C002B">
        <w:rPr>
          <w:rFonts w:ascii="Times New Roman" w:hAnsi="Times New Roman" w:cs="David"/>
          <w:color w:val="000000" w:themeColor="text1"/>
          <w:sz w:val="24"/>
          <w:szCs w:val="24"/>
        </w:rPr>
        <w:t xml:space="preserve"> </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סכום ההצמדה שיחושב יתווסף (או יופחת, אם חלה ירידה במדד הרלוונטי) לתעריפים שנקבעו בהתקשרות.</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ביצוע הצמדה יהיה גם במקרים שבהם מדובר בהצמדה שלילית.</w:t>
      </w:r>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ביצוע ההצמדה יהיה במועד קבלת החשבונית במשרד.</w:t>
      </w:r>
    </w:p>
    <w:p w:rsidR="006D7BFD" w:rsidRPr="005C002B" w:rsidRDefault="006D7BFD" w:rsidP="00371653">
      <w:pPr>
        <w:numPr>
          <w:ilvl w:val="1"/>
          <w:numId w:val="24"/>
        </w:numPr>
        <w:tabs>
          <w:tab w:val="num" w:pos="869"/>
          <w:tab w:val="left" w:pos="1076"/>
        </w:tabs>
        <w:spacing w:after="0" w:line="360" w:lineRule="auto"/>
        <w:ind w:left="295"/>
        <w:jc w:val="both"/>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 מנגנון </w:t>
      </w:r>
      <w:r w:rsidRPr="005C002B">
        <w:rPr>
          <w:rFonts w:ascii="Times New Roman" w:hAnsi="Times New Roman" w:cs="David" w:hint="eastAsia"/>
          <w:b/>
          <w:bCs/>
          <w:color w:val="000000" w:themeColor="text1"/>
          <w:sz w:val="24"/>
          <w:szCs w:val="24"/>
          <w:rtl/>
        </w:rPr>
        <w:t>ביצוע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הצמדה</w:t>
      </w:r>
    </w:p>
    <w:p w:rsidR="00964A9C" w:rsidRPr="005C002B" w:rsidRDefault="00964A9C" w:rsidP="00791A10">
      <w:pPr>
        <w:tabs>
          <w:tab w:val="num" w:pos="869"/>
          <w:tab w:val="left" w:pos="1076"/>
        </w:tabs>
        <w:spacing w:after="0" w:line="360" w:lineRule="auto"/>
        <w:ind w:left="295"/>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התמורה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שתשולם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תוצמד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לשינויים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וכמפורט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להלן</w:t>
      </w:r>
      <w:r w:rsidRPr="005C002B">
        <w:rPr>
          <w:rFonts w:ascii="Times New Roman" w:hAnsi="Times New Roman" w:cs="David"/>
          <w:color w:val="000000" w:themeColor="text1"/>
          <w:sz w:val="24"/>
          <w:szCs w:val="24"/>
          <w:rtl/>
        </w:rPr>
        <w:t>:</w:t>
      </w:r>
    </w:p>
    <w:p w:rsidR="006D7BFD" w:rsidRPr="005C002B" w:rsidRDefault="006D7BFD" w:rsidP="00964A9C">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bookmarkStart w:id="2" w:name="_Ref353196419"/>
      <w:r w:rsidRPr="005C002B">
        <w:rPr>
          <w:rFonts w:ascii="Times New Roman" w:hAnsi="Times New Roman" w:cs="David"/>
          <w:color w:val="000000" w:themeColor="text1"/>
          <w:sz w:val="24"/>
          <w:szCs w:val="24"/>
          <w:rtl/>
        </w:rPr>
        <w:t xml:space="preserve"> ביצוע ההצמדה יחל לאחר תום 18 חודשים מ</w:t>
      </w:r>
      <w:r w:rsidRPr="005C002B">
        <w:rPr>
          <w:rFonts w:ascii="Times New Roman" w:hAnsi="Times New Roman" w:cs="David" w:hint="eastAsia"/>
          <w:color w:val="000000" w:themeColor="text1"/>
          <w:sz w:val="24"/>
          <w:szCs w:val="24"/>
          <w:rtl/>
        </w:rPr>
        <w:t>תאריך</w:t>
      </w:r>
      <w:r w:rsidRPr="005C002B">
        <w:rPr>
          <w:rFonts w:ascii="Times New Roman" w:hAnsi="Times New Roman" w:cs="David"/>
          <w:color w:val="000000" w:themeColor="text1"/>
          <w:sz w:val="24"/>
          <w:szCs w:val="24"/>
          <w:rtl/>
        </w:rPr>
        <w:t xml:space="preserve"> הבסיס, </w:t>
      </w:r>
      <w:r w:rsidRPr="005C002B">
        <w:rPr>
          <w:rFonts w:ascii="Times New Roman" w:hAnsi="Times New Roman" w:cs="David" w:hint="eastAsia"/>
          <w:color w:val="000000" w:themeColor="text1"/>
          <w:sz w:val="24"/>
          <w:szCs w:val="24"/>
          <w:rtl/>
        </w:rPr>
        <w:t>למעט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המפורט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13.3.3. </w:t>
      </w:r>
      <w:r w:rsidRPr="005C002B">
        <w:rPr>
          <w:rFonts w:ascii="Times New Roman" w:hAnsi="Times New Roman" w:cs="David" w:hint="eastAsia"/>
          <w:color w:val="000000" w:themeColor="text1"/>
          <w:sz w:val="24"/>
          <w:szCs w:val="24"/>
          <w:rtl/>
        </w:rPr>
        <w:t>המדד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כמדד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ההתחלתי</w:t>
      </w:r>
      <w:r w:rsidRPr="005C002B">
        <w:rPr>
          <w:rFonts w:ascii="Times New Roman" w:hAnsi="Times New Roman" w:cs="David"/>
          <w:color w:val="000000" w:themeColor="text1"/>
          <w:sz w:val="24"/>
          <w:szCs w:val="24"/>
          <w:rtl/>
        </w:rPr>
        <w:t>.</w:t>
      </w:r>
      <w:bookmarkEnd w:id="2"/>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bookmarkStart w:id="3" w:name="_Ref353709105"/>
      <w:r w:rsidRPr="005C002B">
        <w:rPr>
          <w:rFonts w:ascii="Times New Roman" w:hAnsi="Times New Roman" w:cs="David" w:hint="eastAsia"/>
          <w:color w:val="000000" w:themeColor="text1"/>
          <w:sz w:val="24"/>
          <w:szCs w:val="24"/>
          <w:rtl/>
        </w:rPr>
        <w:t>ההצמדה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תתבצע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w:t>
      </w:r>
      <w:r w:rsidRPr="005C002B">
        <w:rPr>
          <w:rFonts w:ascii="Times New Roman" w:hAnsi="Times New Roman" w:cs="David"/>
          <w:color w:val="000000" w:themeColor="text1"/>
          <w:sz w:val="24"/>
          <w:szCs w:val="24"/>
          <w:rtl/>
        </w:rPr>
        <w:t xml:space="preserve"> 6 </w:t>
      </w:r>
      <w:r w:rsidRPr="005C002B">
        <w:rPr>
          <w:rFonts w:ascii="Times New Roman" w:hAnsi="Times New Roman" w:cs="David" w:hint="eastAsia"/>
          <w:color w:val="000000" w:themeColor="text1"/>
          <w:sz w:val="24"/>
          <w:szCs w:val="24"/>
          <w:rtl/>
        </w:rPr>
        <w:t>חודשים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שההצמדה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הראשונה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תתבצע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בחלוף</w:t>
      </w:r>
      <w:r w:rsidRPr="005C002B">
        <w:rPr>
          <w:rFonts w:ascii="Times New Roman" w:hAnsi="Times New Roman" w:cs="David"/>
          <w:color w:val="000000" w:themeColor="text1"/>
          <w:sz w:val="24"/>
          <w:szCs w:val="24"/>
          <w:rtl/>
        </w:rPr>
        <w:t xml:space="preserve"> 18 </w:t>
      </w:r>
      <w:r w:rsidRPr="005C002B">
        <w:rPr>
          <w:rFonts w:ascii="Times New Roman" w:hAnsi="Times New Roman" w:cs="David" w:hint="eastAsia"/>
          <w:color w:val="000000" w:themeColor="text1"/>
          <w:sz w:val="24"/>
          <w:szCs w:val="24"/>
          <w:rtl/>
        </w:rPr>
        <w:t>חודשים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מתאריך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תחילת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הצמדה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ובכל</w:t>
      </w:r>
      <w:r w:rsidRPr="005C002B">
        <w:rPr>
          <w:rFonts w:ascii="Times New Roman" w:hAnsi="Times New Roman" w:cs="David"/>
          <w:color w:val="000000" w:themeColor="text1"/>
          <w:sz w:val="24"/>
          <w:szCs w:val="24"/>
          <w:rtl/>
        </w:rPr>
        <w:t xml:space="preserve"> 6 </w:t>
      </w:r>
      <w:r w:rsidRPr="005C002B">
        <w:rPr>
          <w:rFonts w:ascii="Times New Roman" w:hAnsi="Times New Roman" w:cs="David" w:hint="eastAsia"/>
          <w:color w:val="000000" w:themeColor="text1"/>
          <w:sz w:val="24"/>
          <w:szCs w:val="24"/>
          <w:rtl/>
        </w:rPr>
        <w:t>חודשים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מכן</w:t>
      </w:r>
      <w:r w:rsidRPr="005C002B">
        <w:rPr>
          <w:rFonts w:ascii="Times New Roman" w:hAnsi="Times New Roman" w:cs="David"/>
          <w:color w:val="000000" w:themeColor="text1"/>
          <w:sz w:val="24"/>
          <w:szCs w:val="24"/>
          <w:rtl/>
        </w:rPr>
        <w:t>.</w:t>
      </w:r>
      <w:bookmarkEnd w:id="3"/>
    </w:p>
    <w:p w:rsidR="006D7BFD" w:rsidRPr="005C002B" w:rsidRDefault="006D7BFD" w:rsidP="00371653">
      <w:pPr>
        <w:numPr>
          <w:ilvl w:val="2"/>
          <w:numId w:val="24"/>
        </w:numPr>
        <w:tabs>
          <w:tab w:val="left" w:pos="651"/>
          <w:tab w:val="left" w:pos="2777"/>
        </w:tabs>
        <w:spacing w:after="0" w:line="360" w:lineRule="auto"/>
        <w:ind w:left="932"/>
        <w:jc w:val="both"/>
        <w:rPr>
          <w:rFonts w:ascii="Times New Roman" w:hAnsi="Times New Roman" w:cs="David"/>
          <w:color w:val="000000" w:themeColor="text1"/>
          <w:sz w:val="24"/>
          <w:szCs w:val="24"/>
        </w:rPr>
      </w:pPr>
      <w:bookmarkStart w:id="4" w:name="_Ref353709015"/>
      <w:r w:rsidRPr="005C002B">
        <w:rPr>
          <w:rFonts w:ascii="Times New Roman" w:hAnsi="Times New Roman" w:cs="David"/>
          <w:color w:val="000000" w:themeColor="text1"/>
          <w:sz w:val="24"/>
          <w:szCs w:val="24"/>
          <w:rtl/>
        </w:rPr>
        <w:t xml:space="preserve">על אף </w:t>
      </w:r>
      <w:r w:rsidRPr="005C002B">
        <w:rPr>
          <w:rFonts w:ascii="Times New Roman" w:hAnsi="Times New Roman" w:cs="David" w:hint="eastAsia"/>
          <w:color w:val="000000" w:themeColor="text1"/>
          <w:sz w:val="24"/>
          <w:szCs w:val="24"/>
          <w:rtl/>
        </w:rPr>
        <w:t>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13.3.1,</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אם</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ב</w:t>
      </w:r>
      <w:r w:rsidRPr="005C002B">
        <w:rPr>
          <w:rFonts w:ascii="Times New Roman" w:hAnsi="Times New Roman" w:cs="David" w:hint="eastAsia"/>
          <w:color w:val="000000" w:themeColor="text1"/>
          <w:sz w:val="24"/>
          <w:szCs w:val="24"/>
          <w:rtl/>
        </w:rPr>
        <w:t>מועד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מסוים</w:t>
      </w:r>
      <w:r w:rsidRPr="005C002B">
        <w:rPr>
          <w:rFonts w:ascii="Times New Roman" w:hAnsi="Times New Roman" w:cs="David"/>
          <w:color w:val="000000" w:themeColor="text1"/>
          <w:sz w:val="24"/>
          <w:szCs w:val="24"/>
          <w:rtl/>
        </w:rPr>
        <w:t xml:space="preserve"> (להלן: "יום </w:t>
      </w:r>
      <w:r w:rsidRPr="005C002B">
        <w:rPr>
          <w:rFonts w:ascii="Times New Roman" w:hAnsi="Times New Roman" w:cs="David" w:hint="eastAsia"/>
          <w:color w:val="000000" w:themeColor="text1"/>
          <w:sz w:val="24"/>
          <w:szCs w:val="24"/>
          <w:rtl/>
        </w:rPr>
        <w:t>השינוי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מהלך 18 החודשים</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הראשוני</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מתאריך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הבסיס</w:t>
      </w:r>
      <w:r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יחול</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שינוי</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במדד – כך שיהיה גבוה בשיעור של</w:t>
      </w:r>
      <w:r w:rsidRPr="005C002B">
        <w:rPr>
          <w:rFonts w:ascii="Times New Roman" w:hAnsi="Times New Roman" w:cs="David"/>
          <w:color w:val="000000" w:themeColor="text1"/>
          <w:sz w:val="24"/>
          <w:szCs w:val="24"/>
        </w:rPr>
        <w:t>4%</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ויותר מ</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מדד </w:t>
      </w:r>
      <w:r w:rsidRPr="005C002B">
        <w:rPr>
          <w:rFonts w:ascii="Times New Roman" w:hAnsi="Times New Roman" w:cs="David" w:hint="eastAsia"/>
          <w:color w:val="000000" w:themeColor="text1"/>
          <w:sz w:val="24"/>
          <w:szCs w:val="24"/>
          <w:rtl/>
        </w:rPr>
        <w:t>הידוע</w:t>
      </w:r>
      <w:r w:rsidRPr="005C002B">
        <w:rPr>
          <w:rFonts w:ascii="Times New Roman" w:hAnsi="Times New Roman" w:cs="David"/>
          <w:color w:val="000000" w:themeColor="text1"/>
          <w:sz w:val="24"/>
          <w:szCs w:val="24"/>
          <w:rtl/>
        </w:rPr>
        <w:t xml:space="preserve"> בתאריך הבסיס, </w:t>
      </w:r>
      <w:r w:rsidRPr="005C002B">
        <w:rPr>
          <w:rFonts w:ascii="Times New Roman" w:hAnsi="Times New Roman" w:cs="David" w:hint="eastAsia"/>
          <w:color w:val="000000" w:themeColor="text1"/>
          <w:sz w:val="24"/>
          <w:szCs w:val="24"/>
          <w:rtl/>
        </w:rPr>
        <w:t>יחל</w:t>
      </w:r>
      <w:r w:rsidRPr="005C002B">
        <w:rPr>
          <w:rFonts w:ascii="Times New Roman" w:hAnsi="Times New Roman" w:cs="David"/>
          <w:color w:val="000000" w:themeColor="text1"/>
          <w:sz w:val="24"/>
          <w:szCs w:val="24"/>
          <w:rtl/>
        </w:rPr>
        <w:t xml:space="preserve"> חישוב ההצמדה </w:t>
      </w:r>
      <w:r w:rsidRPr="005C002B">
        <w:rPr>
          <w:rFonts w:ascii="Times New Roman" w:hAnsi="Times New Roman" w:cs="David" w:hint="eastAsia"/>
          <w:color w:val="000000" w:themeColor="text1"/>
          <w:sz w:val="24"/>
          <w:szCs w:val="24"/>
          <w:rtl/>
        </w:rPr>
        <w:t>מנקודה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ואילך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w:t>
      </w:r>
      <w:r w:rsidRPr="005C002B">
        <w:rPr>
          <w:rFonts w:ascii="Times New Roman" w:hAnsi="Times New Roman" w:cs="David"/>
          <w:color w:val="000000" w:themeColor="text1"/>
          <w:sz w:val="24"/>
          <w:szCs w:val="24"/>
          <w:rtl/>
        </w:rPr>
        <w:t>:</w:t>
      </w:r>
      <w:bookmarkEnd w:id="4"/>
    </w:p>
    <w:p w:rsidR="006D7BFD" w:rsidRPr="005C002B" w:rsidRDefault="006D7BFD" w:rsidP="00371653">
      <w:pPr>
        <w:numPr>
          <w:ilvl w:val="3"/>
          <w:numId w:val="24"/>
        </w:numPr>
        <w:tabs>
          <w:tab w:val="left" w:pos="651"/>
          <w:tab w:val="num" w:pos="2210"/>
          <w:tab w:val="left" w:pos="2777"/>
        </w:tabs>
        <w:spacing w:after="0" w:line="360" w:lineRule="auto"/>
        <w:ind w:left="1495"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המדד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השינוי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ייקבע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כמדד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ההתחלתי</w:t>
      </w:r>
      <w:r w:rsidRPr="005C002B">
        <w:rPr>
          <w:rFonts w:ascii="Times New Roman" w:hAnsi="Times New Roman" w:cs="David"/>
          <w:color w:val="000000" w:themeColor="text1"/>
          <w:sz w:val="24"/>
          <w:szCs w:val="24"/>
          <w:rtl/>
        </w:rPr>
        <w:t>.</w:t>
      </w:r>
    </w:p>
    <w:p w:rsidR="006D7BFD" w:rsidRPr="005C002B" w:rsidRDefault="006D7BFD" w:rsidP="007A3508">
      <w:pPr>
        <w:numPr>
          <w:ilvl w:val="3"/>
          <w:numId w:val="24"/>
        </w:numPr>
        <w:tabs>
          <w:tab w:val="left" w:pos="651"/>
          <w:tab w:val="num" w:pos="2210"/>
          <w:tab w:val="left" w:pos="2777"/>
        </w:tabs>
        <w:spacing w:after="0" w:line="360" w:lineRule="auto"/>
        <w:ind w:left="1495"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ביצוע ההצמדה ייעשה בחלוף פרק הזמן שנקבע לביצוע הצמדות, כאמור בסעיף 13.3.2 לעיל. </w:t>
      </w:r>
    </w:p>
    <w:p w:rsidR="006D7BFD" w:rsidRPr="005C002B" w:rsidRDefault="006D7BFD" w:rsidP="00371653">
      <w:pPr>
        <w:widowControl w:val="0"/>
        <w:adjustRightInd w:val="0"/>
        <w:spacing w:after="0" w:line="360" w:lineRule="auto"/>
        <w:ind w:left="928"/>
        <w:textAlignment w:val="baseline"/>
        <w:rPr>
          <w:rFonts w:ascii="Times New Roman" w:hAnsi="Times New Roman" w:cs="David"/>
          <w:color w:val="000000" w:themeColor="text1"/>
          <w:sz w:val="24"/>
          <w:szCs w:val="24"/>
        </w:rPr>
      </w:pPr>
    </w:p>
    <w:p w:rsidR="006D7BFD" w:rsidRPr="005C002B" w:rsidRDefault="006D7BFD" w:rsidP="00AD7462">
      <w:pPr>
        <w:keepNext/>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 xml:space="preserve">דרך תשלום התמורה </w:t>
      </w:r>
    </w:p>
    <w:p w:rsidR="006D7BFD" w:rsidRPr="005C002B" w:rsidRDefault="006D7BFD" w:rsidP="00AD7462">
      <w:pPr>
        <w:keepNext/>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AD7462">
      <w:pPr>
        <w:keepNext/>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אחת ל</w:t>
      </w:r>
      <w:r w:rsidRPr="005C002B">
        <w:rPr>
          <w:rFonts w:ascii="Times New Roman" w:hAnsi="Times New Roman" w:cs="David" w:hint="eastAsia"/>
          <w:color w:val="000000" w:themeColor="text1"/>
          <w:sz w:val="24"/>
          <w:szCs w:val="24"/>
          <w:rtl/>
        </w:rPr>
        <w:t>חודש</w:t>
      </w:r>
      <w:r w:rsidRPr="005C002B">
        <w:rPr>
          <w:rFonts w:ascii="Times New Roman" w:hAnsi="Times New Roman" w:cs="David"/>
          <w:color w:val="000000" w:themeColor="text1"/>
          <w:sz w:val="24"/>
          <w:szCs w:val="24"/>
          <w:rtl/>
        </w:rPr>
        <w:t xml:space="preserve"> במהלך תקופת הסכם זה</w:t>
      </w:r>
      <w:r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tl/>
        </w:rPr>
        <w:t>יעביר נותן השירותים למשרד חשבון (להלן: "דרישת תשלום"), מלווה בדין ו</w:t>
      </w:r>
      <w:r w:rsidR="00B52268" w:rsidRPr="005C002B">
        <w:rPr>
          <w:rFonts w:ascii="Times New Roman" w:hAnsi="Times New Roman" w:cs="David"/>
          <w:color w:val="000000" w:themeColor="text1"/>
          <w:sz w:val="24"/>
          <w:szCs w:val="24"/>
          <w:rtl/>
        </w:rPr>
        <w:t xml:space="preserve">חשבון על אספקת השירותים על ידו, </w:t>
      </w:r>
      <w:r w:rsidRPr="005C002B">
        <w:rPr>
          <w:rFonts w:ascii="Times New Roman" w:hAnsi="Times New Roman" w:cs="David"/>
          <w:color w:val="000000" w:themeColor="text1"/>
          <w:sz w:val="24"/>
          <w:szCs w:val="24"/>
          <w:rtl/>
        </w:rPr>
        <w:t xml:space="preserve">דו"ח חתום על ידי רואה חשבון מטעם נותן השירותים כמפורט בסעיף </w:t>
      </w:r>
      <w:r w:rsidR="00897BC8" w:rsidRPr="005C002B">
        <w:rPr>
          <w:rFonts w:ascii="Times New Roman" w:hAnsi="Times New Roman" w:cs="David"/>
          <w:color w:val="000000" w:themeColor="text1"/>
          <w:sz w:val="24"/>
          <w:szCs w:val="24"/>
          <w:rtl/>
        </w:rPr>
        <w:t xml:space="preserve">11.2 </w:t>
      </w:r>
      <w:r w:rsidRPr="005C002B">
        <w:rPr>
          <w:rFonts w:ascii="Times New Roman" w:hAnsi="Times New Roman" w:cs="David"/>
          <w:color w:val="000000" w:themeColor="text1"/>
          <w:sz w:val="24"/>
          <w:szCs w:val="24"/>
          <w:rtl/>
        </w:rPr>
        <w:t>לעיל.</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על המשרד להודיע לנותן השירותים בתוך 30 יום מיום קבלת הדין וחשבון, איזה חלק מן הדו"ח ומדרישת התשלום מקובל עליו, ולנמק מדוע לא קיבל את החלקים שאינם מקובלים עליו. </w:t>
      </w:r>
    </w:p>
    <w:p w:rsidR="007A3508" w:rsidRPr="005C002B" w:rsidRDefault="006D7BFD" w:rsidP="00B52268">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הרשות בידי המשרד לאשר את דרישת התשלום ואת הדין וחשבון במלואן או בחלקן. לא אישר המשרד את דרישת התשלום במלואה, ולא הגיעו המשרד לאחר דין ודברים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להסכמה בעניין, יחול המנגנון ליישוב מחלוקות, כמפורט בסעיף </w:t>
      </w:r>
      <w:r w:rsidR="00964A9C" w:rsidRPr="005C002B">
        <w:rPr>
          <w:rFonts w:ascii="Times New Roman" w:hAnsi="Times New Roman" w:cs="David"/>
          <w:color w:val="000000" w:themeColor="text1"/>
          <w:sz w:val="24"/>
          <w:szCs w:val="24"/>
          <w:rtl/>
        </w:rPr>
        <w:t xml:space="preserve">28 </w:t>
      </w:r>
      <w:r w:rsidRPr="005C002B">
        <w:rPr>
          <w:rFonts w:ascii="Times New Roman" w:hAnsi="Times New Roman" w:cs="David"/>
          <w:color w:val="000000" w:themeColor="text1"/>
          <w:sz w:val="24"/>
          <w:szCs w:val="24"/>
          <w:rtl/>
        </w:rPr>
        <w:t xml:space="preserve">להלן. </w:t>
      </w:r>
    </w:p>
    <w:p w:rsidR="006D7BFD" w:rsidRPr="005C002B" w:rsidRDefault="007A3508" w:rsidP="007A3508">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קבלת אישור המשרד לדרישת התשלום, יעביר נותן השירותים חשבונית למשרד. </w:t>
      </w:r>
      <w:r w:rsidR="00B52268" w:rsidRPr="005C002B">
        <w:rPr>
          <w:rFonts w:ascii="Times New Roman" w:hAnsi="Times New Roman" w:cs="David" w:hint="eastAsia"/>
          <w:color w:val="000000" w:themeColor="text1"/>
          <w:sz w:val="24"/>
          <w:szCs w:val="24"/>
          <w:rtl/>
        </w:rPr>
        <w:t>במידה</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ויאושר</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רק</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חלק</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מדרישת</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התשלום</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יגיש</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נותן</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השירותים</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חשבונית</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בהתאם</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לסכום</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שאושר</w:t>
      </w:r>
      <w:r w:rsidR="00B52268" w:rsidRPr="005C002B">
        <w:rPr>
          <w:rFonts w:ascii="Times New Roman" w:hAnsi="Times New Roman" w:cs="David"/>
          <w:color w:val="000000" w:themeColor="text1"/>
          <w:sz w:val="24"/>
          <w:szCs w:val="24"/>
          <w:rtl/>
        </w:rPr>
        <w:t>.</w:t>
      </w:r>
    </w:p>
    <w:p w:rsidR="006D7BFD" w:rsidRPr="005C002B" w:rsidRDefault="00B52268" w:rsidP="00B52268">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קבלת התשלום, יעביר נותן השירותים קבלה על סך התשלום לנציג המשרד. </w:t>
      </w:r>
    </w:p>
    <w:p w:rsidR="006D7BFD" w:rsidRPr="005C002B" w:rsidRDefault="006D7BFD" w:rsidP="00CD4C58">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מועד התשלום</w:t>
      </w:r>
      <w:r w:rsidRPr="005C002B">
        <w:rPr>
          <w:rFonts w:ascii="Times New Roman" w:hAnsi="Times New Roman" w:cs="David"/>
          <w:color w:val="000000" w:themeColor="text1"/>
          <w:sz w:val="24"/>
          <w:szCs w:val="24"/>
          <w:rtl/>
        </w:rPr>
        <w:t xml:space="preserve">: דרישות תשלום שיוגשו למשרד ואושרו על ידו במלואן, או במקרה ולא אושרו במלואן, החלק המאושר של דרישות התשלום, ישולמו לנותן השירותים </w:t>
      </w:r>
      <w:r w:rsidR="00B52268" w:rsidRPr="005C002B">
        <w:rPr>
          <w:rFonts w:ascii="Times New Roman" w:hAnsi="Times New Roman" w:cs="David" w:hint="eastAsia"/>
          <w:color w:val="000000" w:themeColor="text1"/>
          <w:sz w:val="24"/>
          <w:szCs w:val="24"/>
          <w:rtl/>
        </w:rPr>
        <w:t>לאחר</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האישור</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כאמור</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והגשת</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חשבוניות</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במועדים</w:t>
      </w:r>
      <w:r w:rsidR="00B52268" w:rsidRPr="005C002B">
        <w:rPr>
          <w:rFonts w:ascii="Times New Roman" w:hAnsi="Times New Roman" w:cs="David"/>
          <w:color w:val="000000" w:themeColor="text1"/>
          <w:sz w:val="24"/>
          <w:szCs w:val="24"/>
          <w:rtl/>
        </w:rPr>
        <w:t xml:space="preserve"> </w:t>
      </w:r>
      <w:r w:rsidR="00B52268" w:rsidRPr="005C002B">
        <w:rPr>
          <w:rFonts w:ascii="Times New Roman" w:hAnsi="Times New Roman" w:cs="David" w:hint="eastAsia"/>
          <w:color w:val="000000" w:themeColor="text1"/>
          <w:sz w:val="24"/>
          <w:szCs w:val="24"/>
          <w:rtl/>
        </w:rPr>
        <w:t>כלהלן</w:t>
      </w:r>
      <w:r w:rsidR="00B52268" w:rsidRPr="005C002B">
        <w:rPr>
          <w:rFonts w:ascii="Times New Roman" w:hAnsi="Times New Roman" w:cs="David"/>
          <w:color w:val="000000" w:themeColor="text1"/>
          <w:sz w:val="24"/>
          <w:szCs w:val="24"/>
          <w:rtl/>
        </w:rPr>
        <w:t>:</w:t>
      </w:r>
    </w:p>
    <w:p w:rsidR="006D7BFD" w:rsidRPr="005C002B" w:rsidRDefault="00CD4C58" w:rsidP="00CD4C58">
      <w:pPr>
        <w:spacing w:after="0" w:line="360" w:lineRule="auto"/>
        <w:ind w:left="928"/>
        <w:jc w:val="both"/>
        <w:rPr>
          <w:rFonts w:ascii="Times New Roman" w:hAnsi="Times New Roman" w:cs="David"/>
          <w:color w:val="000000" w:themeColor="text1"/>
          <w:sz w:val="26"/>
          <w:szCs w:val="24"/>
          <w:rtl/>
        </w:rPr>
      </w:pPr>
      <w:r w:rsidRPr="005C002B">
        <w:rPr>
          <w:rFonts w:ascii="Times New Roman" w:hAnsi="Times New Roman" w:cs="David" w:hint="eastAsia"/>
          <w:b/>
          <w:bCs/>
          <w:color w:val="000000" w:themeColor="text1"/>
          <w:sz w:val="26"/>
          <w:szCs w:val="24"/>
          <w:rtl/>
        </w:rPr>
        <w:t>חשבון</w:t>
      </w:r>
      <w:r w:rsidRPr="005C002B">
        <w:rPr>
          <w:rFonts w:ascii="Times New Roman" w:hAnsi="Times New Roman" w:cs="David"/>
          <w:b/>
          <w:bCs/>
          <w:color w:val="000000" w:themeColor="text1"/>
          <w:sz w:val="26"/>
          <w:szCs w:val="24"/>
          <w:rtl/>
        </w:rPr>
        <w:t xml:space="preserve">/ </w:t>
      </w:r>
      <w:r w:rsidRPr="005C002B">
        <w:rPr>
          <w:rFonts w:ascii="Times New Roman" w:hAnsi="Times New Roman" w:cs="David" w:hint="eastAsia"/>
          <w:b/>
          <w:bCs/>
          <w:color w:val="000000" w:themeColor="text1"/>
          <w:sz w:val="26"/>
          <w:szCs w:val="24"/>
          <w:rtl/>
        </w:rPr>
        <w:t>חשבונית</w:t>
      </w:r>
      <w:r w:rsidR="006D7BFD" w:rsidRPr="005C002B">
        <w:rPr>
          <w:rFonts w:ascii="Times New Roman" w:hAnsi="Times New Roman" w:cs="David"/>
          <w:b/>
          <w:bCs/>
          <w:color w:val="000000" w:themeColor="text1"/>
          <w:sz w:val="26"/>
          <w:szCs w:val="24"/>
          <w:rtl/>
        </w:rPr>
        <w:t xml:space="preserve"> שיוגשו למשרד במחצית הראשונה של כל חודש</w:t>
      </w:r>
      <w:r w:rsidR="006D7BFD" w:rsidRPr="005C002B">
        <w:rPr>
          <w:rFonts w:ascii="Times New Roman" w:hAnsi="Times New Roman" w:cs="David"/>
          <w:color w:val="000000" w:themeColor="text1"/>
          <w:sz w:val="26"/>
          <w:szCs w:val="24"/>
          <w:rtl/>
        </w:rPr>
        <w:t xml:space="preserve"> (בימים 1-15): ישולמו </w:t>
      </w:r>
      <w:r w:rsidRPr="005C002B">
        <w:rPr>
          <w:rFonts w:ascii="Times New Roman" w:hAnsi="Times New Roman" w:cs="David" w:hint="eastAsia"/>
          <w:color w:val="000000" w:themeColor="text1"/>
          <w:sz w:val="26"/>
          <w:szCs w:val="24"/>
          <w:rtl/>
        </w:rPr>
        <w:t>בתחילת</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מועד</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התשלום</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הממשלתי</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של</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החודש</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העוקב</w:t>
      </w:r>
      <w:r w:rsidR="006D7BFD" w:rsidRPr="005C002B">
        <w:rPr>
          <w:rFonts w:ascii="Times New Roman" w:hAnsi="Times New Roman" w:cs="David"/>
          <w:color w:val="000000" w:themeColor="text1"/>
          <w:sz w:val="26"/>
          <w:szCs w:val="24"/>
          <w:rtl/>
        </w:rPr>
        <w:t xml:space="preserve">. </w:t>
      </w:r>
    </w:p>
    <w:p w:rsidR="006D7BFD" w:rsidRPr="005C002B" w:rsidRDefault="00CD4C58" w:rsidP="00CD4C58">
      <w:pPr>
        <w:spacing w:after="0" w:line="360" w:lineRule="auto"/>
        <w:ind w:left="928"/>
        <w:jc w:val="both"/>
        <w:rPr>
          <w:rFonts w:ascii="Times New Roman" w:hAnsi="Times New Roman" w:cs="David"/>
          <w:color w:val="000000" w:themeColor="text1"/>
          <w:sz w:val="26"/>
          <w:szCs w:val="24"/>
          <w:rtl/>
        </w:rPr>
      </w:pPr>
      <w:r w:rsidRPr="005C002B">
        <w:rPr>
          <w:rFonts w:ascii="Times New Roman" w:hAnsi="Times New Roman" w:cs="David" w:hint="eastAsia"/>
          <w:b/>
          <w:bCs/>
          <w:color w:val="000000" w:themeColor="text1"/>
          <w:sz w:val="26"/>
          <w:szCs w:val="24"/>
          <w:rtl/>
        </w:rPr>
        <w:t>חשבון</w:t>
      </w:r>
      <w:r w:rsidRPr="005C002B">
        <w:rPr>
          <w:rFonts w:ascii="Times New Roman" w:hAnsi="Times New Roman" w:cs="David"/>
          <w:b/>
          <w:bCs/>
          <w:color w:val="000000" w:themeColor="text1"/>
          <w:sz w:val="26"/>
          <w:szCs w:val="24"/>
          <w:rtl/>
        </w:rPr>
        <w:t>/ חשבונית שיוגשו למשרד בין התאריכ</w:t>
      </w:r>
      <w:r w:rsidRPr="005C002B">
        <w:rPr>
          <w:rFonts w:ascii="Times New Roman" w:hAnsi="Times New Roman" w:cs="David" w:hint="eastAsia"/>
          <w:b/>
          <w:bCs/>
          <w:color w:val="000000" w:themeColor="text1"/>
          <w:sz w:val="26"/>
          <w:szCs w:val="24"/>
          <w:rtl/>
        </w:rPr>
        <w:t>ים</w:t>
      </w:r>
      <w:r w:rsidRPr="005C002B">
        <w:rPr>
          <w:rFonts w:ascii="Times New Roman" w:hAnsi="Times New Roman" w:cs="David"/>
          <w:b/>
          <w:bCs/>
          <w:color w:val="000000" w:themeColor="text1"/>
          <w:sz w:val="26"/>
          <w:szCs w:val="24"/>
          <w:rtl/>
        </w:rPr>
        <w:t xml:space="preserve"> 24-16</w:t>
      </w:r>
      <w:r w:rsidR="006D7BFD" w:rsidRPr="005C002B">
        <w:rPr>
          <w:rFonts w:ascii="Times New Roman" w:hAnsi="Times New Roman" w:cs="David"/>
          <w:b/>
          <w:bCs/>
          <w:color w:val="000000" w:themeColor="text1"/>
          <w:sz w:val="26"/>
          <w:szCs w:val="24"/>
          <w:rtl/>
        </w:rPr>
        <w:t xml:space="preserve"> לכל חודש </w:t>
      </w:r>
      <w:r w:rsidR="006D7BFD" w:rsidRPr="005C002B">
        <w:rPr>
          <w:rFonts w:ascii="Times New Roman" w:hAnsi="Times New Roman" w:cs="David"/>
          <w:color w:val="000000" w:themeColor="text1"/>
          <w:sz w:val="26"/>
          <w:szCs w:val="24"/>
          <w:rtl/>
        </w:rPr>
        <w:t xml:space="preserve">(כולל שני ימים אלו): ישולמו </w:t>
      </w:r>
      <w:r w:rsidRPr="005C002B">
        <w:rPr>
          <w:rFonts w:ascii="Times New Roman" w:hAnsi="Times New Roman" w:cs="David" w:hint="eastAsia"/>
          <w:color w:val="000000" w:themeColor="text1"/>
          <w:sz w:val="26"/>
          <w:szCs w:val="24"/>
          <w:rtl/>
        </w:rPr>
        <w:t>בחודש</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העוקב</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לפי</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יום</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הגשת</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החשבון</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כלומר</w:t>
      </w:r>
      <w:r w:rsidRPr="005C002B">
        <w:rPr>
          <w:rFonts w:ascii="Times New Roman" w:hAnsi="Times New Roman" w:cs="David"/>
          <w:color w:val="000000" w:themeColor="text1"/>
          <w:sz w:val="26"/>
          <w:szCs w:val="24"/>
          <w:rtl/>
        </w:rPr>
        <w:t xml:space="preserve"> 30 </w:t>
      </w:r>
      <w:r w:rsidRPr="005C002B">
        <w:rPr>
          <w:rFonts w:ascii="Times New Roman" w:hAnsi="Times New Roman" w:cs="David" w:hint="eastAsia"/>
          <w:color w:val="000000" w:themeColor="text1"/>
          <w:sz w:val="26"/>
          <w:szCs w:val="24"/>
          <w:rtl/>
        </w:rPr>
        <w:t>יום</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מיום</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הגשת</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החשבון</w:t>
      </w:r>
      <w:r w:rsidRPr="005C002B">
        <w:rPr>
          <w:rFonts w:ascii="Times New Roman" w:hAnsi="Times New Roman" w:cs="David"/>
          <w:color w:val="000000" w:themeColor="text1"/>
          <w:sz w:val="26"/>
          <w:szCs w:val="24"/>
          <w:rtl/>
        </w:rPr>
        <w:t>.</w:t>
      </w:r>
      <w:r w:rsidR="006D7BFD" w:rsidRPr="005C002B">
        <w:rPr>
          <w:rFonts w:ascii="Times New Roman" w:hAnsi="Times New Roman" w:cs="David"/>
          <w:color w:val="000000" w:themeColor="text1"/>
          <w:sz w:val="26"/>
          <w:szCs w:val="24"/>
          <w:rtl/>
        </w:rPr>
        <w:t xml:space="preserve"> </w:t>
      </w:r>
    </w:p>
    <w:p w:rsidR="006D7BFD" w:rsidRPr="005C002B" w:rsidRDefault="00CD4C58" w:rsidP="00CD4C58">
      <w:pPr>
        <w:tabs>
          <w:tab w:val="left" w:pos="8313"/>
        </w:tabs>
        <w:spacing w:after="0" w:line="360" w:lineRule="auto"/>
        <w:ind w:left="928"/>
        <w:jc w:val="both"/>
        <w:rPr>
          <w:rFonts w:ascii="Times New Roman" w:hAnsi="Times New Roman" w:cs="David"/>
          <w:color w:val="000000" w:themeColor="text1"/>
          <w:sz w:val="26"/>
          <w:szCs w:val="24"/>
        </w:rPr>
      </w:pPr>
      <w:r w:rsidRPr="005C002B">
        <w:rPr>
          <w:rFonts w:ascii="Times New Roman" w:hAnsi="Times New Roman" w:cs="David" w:hint="eastAsia"/>
          <w:b/>
          <w:bCs/>
          <w:color w:val="000000" w:themeColor="text1"/>
          <w:sz w:val="26"/>
          <w:szCs w:val="24"/>
          <w:rtl/>
        </w:rPr>
        <w:t>חשבון</w:t>
      </w:r>
      <w:r w:rsidRPr="005C002B">
        <w:rPr>
          <w:rFonts w:ascii="Times New Roman" w:hAnsi="Times New Roman" w:cs="David"/>
          <w:b/>
          <w:bCs/>
          <w:color w:val="000000" w:themeColor="text1"/>
          <w:sz w:val="26"/>
          <w:szCs w:val="24"/>
          <w:rtl/>
        </w:rPr>
        <w:t xml:space="preserve"> / חשבונית </w:t>
      </w:r>
      <w:r w:rsidR="006D7BFD" w:rsidRPr="005C002B">
        <w:rPr>
          <w:rFonts w:ascii="Times New Roman" w:hAnsi="Times New Roman" w:cs="David"/>
          <w:b/>
          <w:bCs/>
          <w:color w:val="000000" w:themeColor="text1"/>
          <w:sz w:val="26"/>
          <w:szCs w:val="24"/>
          <w:rtl/>
        </w:rPr>
        <w:t xml:space="preserve">שיוגשו למשרד בין התאריכים </w:t>
      </w:r>
      <w:r w:rsidRPr="005C002B">
        <w:rPr>
          <w:rFonts w:ascii="Times New Roman" w:hAnsi="Times New Roman" w:cs="David"/>
          <w:b/>
          <w:bCs/>
          <w:color w:val="000000" w:themeColor="text1"/>
          <w:sz w:val="26"/>
          <w:szCs w:val="24"/>
          <w:rtl/>
        </w:rPr>
        <w:t xml:space="preserve">31-25 </w:t>
      </w:r>
      <w:r w:rsidR="006D7BFD" w:rsidRPr="005C002B">
        <w:rPr>
          <w:rFonts w:ascii="Times New Roman" w:hAnsi="Times New Roman" w:cs="David"/>
          <w:b/>
          <w:bCs/>
          <w:color w:val="000000" w:themeColor="text1"/>
          <w:sz w:val="26"/>
          <w:szCs w:val="24"/>
          <w:rtl/>
        </w:rPr>
        <w:t>לכל חודש</w:t>
      </w:r>
      <w:r w:rsidR="006D7BFD" w:rsidRPr="005C002B">
        <w:rPr>
          <w:rFonts w:ascii="Times New Roman" w:hAnsi="Times New Roman" w:cs="David"/>
          <w:color w:val="000000" w:themeColor="text1"/>
          <w:sz w:val="26"/>
          <w:szCs w:val="24"/>
          <w:rtl/>
        </w:rPr>
        <w:t xml:space="preserve"> (כולל שני ימים אלו): ישולמו </w:t>
      </w:r>
      <w:r w:rsidRPr="005C002B">
        <w:rPr>
          <w:rFonts w:ascii="Times New Roman" w:hAnsi="Times New Roman" w:cs="David" w:hint="eastAsia"/>
          <w:color w:val="000000" w:themeColor="text1"/>
          <w:sz w:val="26"/>
          <w:szCs w:val="24"/>
          <w:rtl/>
        </w:rPr>
        <w:t>ב</w:t>
      </w:r>
      <w:r w:rsidRPr="005C002B">
        <w:rPr>
          <w:rFonts w:ascii="Times New Roman" w:hAnsi="Times New Roman" w:cs="David"/>
          <w:color w:val="000000" w:themeColor="text1"/>
          <w:sz w:val="26"/>
          <w:szCs w:val="24"/>
          <w:rtl/>
        </w:rPr>
        <w:t xml:space="preserve">- 24 </w:t>
      </w:r>
      <w:r w:rsidRPr="005C002B">
        <w:rPr>
          <w:rFonts w:ascii="Times New Roman" w:hAnsi="Times New Roman" w:cs="David" w:hint="eastAsia"/>
          <w:color w:val="000000" w:themeColor="text1"/>
          <w:sz w:val="26"/>
          <w:szCs w:val="24"/>
          <w:rtl/>
        </w:rPr>
        <w:t>ב</w:t>
      </w:r>
      <w:r w:rsidR="006D7BFD" w:rsidRPr="005C002B">
        <w:rPr>
          <w:rFonts w:ascii="Times New Roman" w:hAnsi="Times New Roman" w:cs="David"/>
          <w:color w:val="000000" w:themeColor="text1"/>
          <w:sz w:val="26"/>
          <w:szCs w:val="24"/>
          <w:rtl/>
        </w:rPr>
        <w:t>חודש העוקב</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דהיינו</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בסוף</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מועד</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התשלום</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הממשלתי</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של</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החודש</w:t>
      </w:r>
      <w:r w:rsidRPr="005C002B">
        <w:rPr>
          <w:rFonts w:ascii="Times New Roman" w:hAnsi="Times New Roman" w:cs="David"/>
          <w:color w:val="000000" w:themeColor="text1"/>
          <w:sz w:val="26"/>
          <w:szCs w:val="24"/>
          <w:rtl/>
        </w:rPr>
        <w:t xml:space="preserve"> </w:t>
      </w:r>
      <w:r w:rsidRPr="005C002B">
        <w:rPr>
          <w:rFonts w:ascii="Times New Roman" w:hAnsi="Times New Roman" w:cs="David" w:hint="eastAsia"/>
          <w:color w:val="000000" w:themeColor="text1"/>
          <w:sz w:val="26"/>
          <w:szCs w:val="24"/>
          <w:rtl/>
        </w:rPr>
        <w:t>העוקב</w:t>
      </w:r>
      <w:r w:rsidR="006D7BFD" w:rsidRPr="005C002B">
        <w:rPr>
          <w:rFonts w:ascii="Times New Roman" w:hAnsi="Times New Roman" w:cs="David"/>
          <w:color w:val="000000" w:themeColor="text1"/>
          <w:sz w:val="26"/>
          <w:szCs w:val="24"/>
          <w:rtl/>
        </w:rPr>
        <w:t xml:space="preserve">.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מהתמורה כהגדרתה בסעיף 11 ינכה המשרד את הסכומים שחלה החובה לנכותם במקור על פי כל דין וככל שיש חובה שכזו.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לשאת על חשבונו בכל התשלומים החלים עליו מכוח הוראות כל דין או הסכם במסגרת מתן השירותים</w:t>
      </w:r>
      <w:r w:rsidR="00B20159" w:rsidRPr="005C002B">
        <w:rPr>
          <w:rFonts w:ascii="Times New Roman" w:hAnsi="Times New Roman" w:cs="David"/>
          <w:color w:val="000000" w:themeColor="text1"/>
          <w:sz w:val="24"/>
          <w:szCs w:val="24"/>
          <w:rtl/>
        </w:rPr>
        <w:t xml:space="preserve">, לרבות תשלומים בגין העסקת כוח אדם, תשלומים לביטוח לאומי ותשלומים נוספים בגין זכויות סוציאליות, הוצאות משרדיות, נסיעות </w:t>
      </w:r>
      <w:proofErr w:type="spellStart"/>
      <w:r w:rsidR="00B20159" w:rsidRPr="005C002B">
        <w:rPr>
          <w:rFonts w:ascii="Times New Roman" w:hAnsi="Times New Roman" w:cs="David" w:hint="eastAsia"/>
          <w:color w:val="000000" w:themeColor="text1"/>
          <w:sz w:val="24"/>
          <w:szCs w:val="24"/>
          <w:rtl/>
        </w:rPr>
        <w:t>וכו</w:t>
      </w:r>
      <w:proofErr w:type="spellEnd"/>
      <w:r w:rsidR="00B20159"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לנותן השירותים לא תהיינה כל דרישות וטענות למשרד בגלל עיכובים בתשלום התמורה כולה או חלק הימנה, אשר נבעו מחוסר פרטים בדרישת התשלום או משום שדרישת התשלום או הדו"ח לא אושרו.</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למען הסר ספק מוסכם בין הצדדים כי המשרד לא יהא אחראי לכיסוי גרעון כלשהו שייגרם לנותן השירותים עקב מתן השירותים.</w:t>
      </w:r>
    </w:p>
    <w:p w:rsidR="006D7BFD" w:rsidRPr="005C002B" w:rsidRDefault="006D7BFD" w:rsidP="00371653">
      <w:pPr>
        <w:widowControl w:val="0"/>
        <w:tabs>
          <w:tab w:val="num" w:pos="1332"/>
        </w:tabs>
        <w:adjustRightInd w:val="0"/>
        <w:spacing w:after="0" w:line="360" w:lineRule="auto"/>
        <w:textAlignment w:val="baseline"/>
        <w:rPr>
          <w:rFonts w:ascii="Times New Roman" w:hAnsi="Times New Roman" w:cs="David"/>
          <w:b/>
          <w:bCs/>
          <w:color w:val="000000" w:themeColor="text1"/>
          <w:sz w:val="24"/>
          <w:szCs w:val="24"/>
        </w:rPr>
      </w:pPr>
    </w:p>
    <w:p w:rsidR="006D7BFD" w:rsidRPr="005C002B" w:rsidRDefault="006D7BFD" w:rsidP="00AD7462">
      <w:pPr>
        <w:keepNext/>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קיזוז</w:t>
      </w:r>
    </w:p>
    <w:p w:rsidR="00AD7462" w:rsidRDefault="006D7BFD" w:rsidP="00AD7462">
      <w:pPr>
        <w:keepNext/>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w:t>
      </w:r>
      <w:r w:rsidR="00AD7462">
        <w:rPr>
          <w:rFonts w:ascii="Times New Roman" w:hAnsi="Times New Roman" w:cs="David"/>
          <w:color w:val="000000" w:themeColor="text1"/>
          <w:sz w:val="24"/>
          <w:szCs w:val="24"/>
          <w:rtl/>
        </w:rPr>
        <w:t>י הסכם זה או על-פי כל הסכם אחר.</w:t>
      </w:r>
    </w:p>
    <w:p w:rsidR="006D7BFD" w:rsidRPr="005C002B" w:rsidRDefault="006D7BFD" w:rsidP="00AD7462">
      <w:pPr>
        <w:keepNext/>
        <w:spacing w:after="0" w:line="360" w:lineRule="auto"/>
        <w:jc w:val="both"/>
        <w:rPr>
          <w:rFonts w:ascii="Times New Roman" w:hAnsi="Times New Roman" w:cs="David"/>
          <w:color w:val="000000" w:themeColor="text1"/>
          <w:sz w:val="24"/>
          <w:szCs w:val="24"/>
        </w:rPr>
      </w:pPr>
    </w:p>
    <w:p w:rsidR="006D7BFD" w:rsidRPr="005C002B" w:rsidRDefault="006D7BFD" w:rsidP="00371653">
      <w:pPr>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התמורה - סופית ומוחלטת</w:t>
      </w:r>
    </w:p>
    <w:p w:rsidR="00B20159" w:rsidRPr="005C002B" w:rsidRDefault="006D7BFD" w:rsidP="00B20159">
      <w:pPr>
        <w:tabs>
          <w:tab w:val="left" w:pos="746"/>
          <w:tab w:val="left" w:pos="1112"/>
          <w:tab w:val="num" w:pos="1332"/>
        </w:tabs>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מובהר ומוסכם בזאת כי התמורה דלעיל היא התמורה היחידה שתשולם לנותן השירותים עבור אספקת השירותים לתכנית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6D7BFD" w:rsidRPr="005C002B" w:rsidRDefault="006D7BFD" w:rsidP="00371653">
      <w:pPr>
        <w:tabs>
          <w:tab w:val="left" w:pos="746"/>
          <w:tab w:val="left" w:pos="1112"/>
          <w:tab w:val="num" w:pos="1332"/>
        </w:tabs>
        <w:spacing w:after="0" w:line="360" w:lineRule="auto"/>
        <w:rPr>
          <w:rFonts w:ascii="Times New Roman" w:hAnsi="Times New Roman" w:cs="David"/>
          <w:color w:val="000000" w:themeColor="text1"/>
          <w:sz w:val="24"/>
          <w:szCs w:val="24"/>
          <w:rtl/>
        </w:rPr>
      </w:pPr>
    </w:p>
    <w:p w:rsidR="006D7BFD" w:rsidRPr="005C002B" w:rsidRDefault="006D7BFD" w:rsidP="00371653">
      <w:pPr>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נזיקין</w:t>
      </w: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E20818">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w:t>
      </w:r>
      <w:proofErr w:type="spellStart"/>
      <w:r w:rsidRPr="005C002B">
        <w:rPr>
          <w:rFonts w:ascii="Times New Roman" w:hAnsi="Times New Roman" w:cs="David"/>
          <w:color w:val="000000" w:themeColor="text1"/>
          <w:sz w:val="24"/>
          <w:szCs w:val="24"/>
          <w:rtl/>
        </w:rPr>
        <w:t>ישא</w:t>
      </w:r>
      <w:proofErr w:type="spellEnd"/>
      <w:r w:rsidRPr="005C002B">
        <w:rPr>
          <w:rFonts w:ascii="Times New Roman" w:hAnsi="Times New Roman" w:cs="David"/>
          <w:color w:val="000000" w:themeColor="text1"/>
          <w:sz w:val="24"/>
          <w:szCs w:val="24"/>
          <w:rtl/>
        </w:rPr>
        <w:t xml:space="preserve"> </w:t>
      </w:r>
      <w:r w:rsidR="004F0786" w:rsidRPr="005C002B">
        <w:rPr>
          <w:rFonts w:ascii="Times New Roman" w:hAnsi="Times New Roman" w:cs="David" w:hint="eastAsia"/>
          <w:color w:val="000000" w:themeColor="text1"/>
          <w:sz w:val="24"/>
          <w:szCs w:val="24"/>
          <w:rtl/>
        </w:rPr>
        <w:t>לבדו</w:t>
      </w:r>
      <w:r w:rsidR="004F0786"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באחריות בגין</w:t>
      </w:r>
      <w:r w:rsidR="004F0786" w:rsidRPr="005C002B">
        <w:rPr>
          <w:rFonts w:ascii="Times New Roman" w:hAnsi="Times New Roman" w:cs="David"/>
          <w:color w:val="000000" w:themeColor="text1"/>
          <w:sz w:val="24"/>
          <w:szCs w:val="24"/>
          <w:rtl/>
        </w:rPr>
        <w:t xml:space="preserve"> </w:t>
      </w:r>
      <w:r w:rsidR="00E20818" w:rsidRPr="005C002B">
        <w:rPr>
          <w:rFonts w:ascii="Times New Roman" w:hAnsi="Times New Roman" w:cs="David" w:hint="eastAsia"/>
          <w:color w:val="000000" w:themeColor="text1"/>
          <w:sz w:val="24"/>
          <w:szCs w:val="24"/>
          <w:rtl/>
        </w:rPr>
        <w:t>כל</w:t>
      </w:r>
      <w:r w:rsidR="00E20818" w:rsidRPr="005C002B">
        <w:rPr>
          <w:rFonts w:ascii="Times New Roman" w:hAnsi="Times New Roman" w:cs="David"/>
          <w:color w:val="000000" w:themeColor="text1"/>
          <w:sz w:val="24"/>
          <w:szCs w:val="24"/>
          <w:rtl/>
        </w:rPr>
        <w:t xml:space="preserve"> </w:t>
      </w:r>
      <w:r w:rsidR="00E20818" w:rsidRPr="005C002B">
        <w:rPr>
          <w:rFonts w:ascii="Times New Roman" w:hAnsi="Times New Roman" w:cs="David" w:hint="eastAsia"/>
          <w:color w:val="000000" w:themeColor="text1"/>
          <w:sz w:val="24"/>
          <w:szCs w:val="24"/>
          <w:rtl/>
        </w:rPr>
        <w:t>נזק</w:t>
      </w:r>
      <w:r w:rsidR="00E20818" w:rsidRPr="005C002B">
        <w:rPr>
          <w:rFonts w:ascii="MS Sans Serif" w:hAnsi="MS Sans Serif" w:cs="David"/>
          <w:color w:val="000000" w:themeColor="text1"/>
          <w:sz w:val="24"/>
          <w:szCs w:val="24"/>
          <w:rtl/>
        </w:rPr>
        <w:t>,</w:t>
      </w:r>
      <w:r w:rsidR="003E4EF2"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לרבות</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נזקים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כלכליים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טהורים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פיצויים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בגין</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הפרת</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הסכם</w:t>
      </w:r>
      <w:r w:rsidR="004F0786"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פגיעה, הפסד, אובדן או נזק שייגרמו מכל סיבה שהיא </w:t>
      </w:r>
      <w:r w:rsidR="004F0786" w:rsidRPr="005C002B">
        <w:rPr>
          <w:rFonts w:ascii="Times New Roman" w:hAnsi="Times New Roman" w:cs="David" w:hint="eastAsia"/>
          <w:color w:val="000000" w:themeColor="text1"/>
          <w:sz w:val="24"/>
          <w:szCs w:val="24"/>
          <w:rtl/>
        </w:rPr>
        <w:t>לרבות</w:t>
      </w:r>
      <w:r w:rsidR="004F0786"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לגופו או רכושו שלו או של מי מטעמו או לגוף או רכוש עובדיו או של </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מטעמו, או לרכוש המשרד או לגופו או רכושו של כל אדם אחר כתוצאה ישירה או עקיפה מהפעלתו של הסכם זה.</w:t>
      </w:r>
    </w:p>
    <w:p w:rsidR="006D7BFD" w:rsidRPr="005C002B" w:rsidRDefault="006D7BFD" w:rsidP="004F0786">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מוסכם בין הצדדים כי המשרד לא </w:t>
      </w:r>
      <w:proofErr w:type="spellStart"/>
      <w:r w:rsidRPr="005C002B">
        <w:rPr>
          <w:rFonts w:ascii="Times New Roman" w:hAnsi="Times New Roman" w:cs="David"/>
          <w:color w:val="000000" w:themeColor="text1"/>
          <w:sz w:val="24"/>
          <w:szCs w:val="24"/>
          <w:rtl/>
        </w:rPr>
        <w:t>ישא</w:t>
      </w:r>
      <w:proofErr w:type="spellEnd"/>
      <w:r w:rsidRPr="005C002B">
        <w:rPr>
          <w:rFonts w:ascii="Times New Roman" w:hAnsi="Times New Roman" w:cs="David"/>
          <w:color w:val="000000" w:themeColor="text1"/>
          <w:sz w:val="24"/>
          <w:szCs w:val="24"/>
          <w:rtl/>
        </w:rPr>
        <w:t xml:space="preserve"> בכל תשלום, הוצאה או </w:t>
      </w:r>
      <w:r w:rsidR="004F0786" w:rsidRPr="005C002B">
        <w:rPr>
          <w:rFonts w:ascii="Times New Roman" w:hAnsi="Times New Roman" w:cs="David" w:hint="eastAsia"/>
          <w:b/>
          <w:bCs/>
          <w:color w:val="000000" w:themeColor="text1"/>
          <w:sz w:val="24"/>
          <w:szCs w:val="24"/>
          <w:rtl/>
        </w:rPr>
        <w:t>כל</w:t>
      </w:r>
      <w:r w:rsidR="004F0786"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נזק</w:t>
      </w:r>
      <w:r w:rsidRPr="005C002B">
        <w:rPr>
          <w:rFonts w:ascii="Times New Roman" w:hAnsi="Times New Roman"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לרבות</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נזקים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כלכליים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טהורים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פיצויים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בגין</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הפרת</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הסכם</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או</w:t>
      </w:r>
      <w:r w:rsidR="004F0786" w:rsidRPr="005C002B">
        <w:rPr>
          <w:rFonts w:ascii="MS Sans Serif" w:hAnsi="MS Sans Serif" w:cs="David"/>
          <w:color w:val="000000" w:themeColor="text1"/>
          <w:sz w:val="24"/>
          <w:szCs w:val="24"/>
          <w:rtl/>
        </w:rPr>
        <w:t xml:space="preserve"> </w:t>
      </w:r>
      <w:r w:rsidR="004F0786" w:rsidRPr="005C002B">
        <w:rPr>
          <w:rFonts w:ascii="MS Sans Serif" w:hAnsi="MS Sans Serif" w:cs="David" w:hint="eastAsia"/>
          <w:color w:val="000000" w:themeColor="text1"/>
          <w:sz w:val="24"/>
          <w:szCs w:val="24"/>
          <w:rtl/>
        </w:rPr>
        <w:t>נזקים</w:t>
      </w:r>
      <w:r w:rsidR="004F0786" w:rsidRPr="005C002B">
        <w:rPr>
          <w:rFonts w:ascii="MS Sans Serif" w:hAnsi="MS Sans Serif" w:cs="David"/>
          <w:color w:val="000000" w:themeColor="text1"/>
          <w:sz w:val="24"/>
          <w:szCs w:val="24"/>
          <w:rtl/>
        </w:rPr>
        <w:t xml:space="preserve"> </w:t>
      </w:r>
      <w:r w:rsidRPr="005C002B">
        <w:rPr>
          <w:rFonts w:ascii="Times New Roman" w:hAnsi="Times New Roman" w:cs="David"/>
          <w:color w:val="000000" w:themeColor="text1"/>
          <w:sz w:val="24"/>
          <w:szCs w:val="24"/>
          <w:rtl/>
        </w:rPr>
        <w:t>מכל סיבה שהיא שייגרמו</w:t>
      </w:r>
      <w:r w:rsidR="004F0786" w:rsidRPr="005C002B">
        <w:rPr>
          <w:rFonts w:ascii="Times New Roman" w:hAnsi="Times New Roman" w:cs="David"/>
          <w:color w:val="000000" w:themeColor="text1"/>
          <w:sz w:val="24"/>
          <w:szCs w:val="24"/>
          <w:rtl/>
        </w:rPr>
        <w:t xml:space="preserve">, </w:t>
      </w:r>
      <w:r w:rsidR="004F0786" w:rsidRPr="005C002B">
        <w:rPr>
          <w:rFonts w:ascii="Times New Roman" w:hAnsi="Times New Roman" w:cs="David" w:hint="eastAsia"/>
          <w:color w:val="000000" w:themeColor="text1"/>
          <w:sz w:val="24"/>
          <w:szCs w:val="24"/>
          <w:rtl/>
        </w:rPr>
        <w:t>בין</w:t>
      </w:r>
      <w:r w:rsidR="004F0786" w:rsidRPr="005C002B">
        <w:rPr>
          <w:rFonts w:ascii="Times New Roman" w:hAnsi="Times New Roman" w:cs="David"/>
          <w:color w:val="000000" w:themeColor="text1"/>
          <w:sz w:val="24"/>
          <w:szCs w:val="24"/>
          <w:rtl/>
        </w:rPr>
        <w:t xml:space="preserve"> </w:t>
      </w:r>
      <w:r w:rsidR="004F0786" w:rsidRPr="005C002B">
        <w:rPr>
          <w:rFonts w:ascii="Times New Roman" w:hAnsi="Times New Roman" w:cs="David" w:hint="eastAsia"/>
          <w:color w:val="000000" w:themeColor="text1"/>
          <w:sz w:val="24"/>
          <w:szCs w:val="24"/>
          <w:rtl/>
        </w:rPr>
        <w:t>היתר</w:t>
      </w:r>
      <w:r w:rsidR="004F0786"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לגופו או רכושו של נותן השירותים או מי מטעמו או לגוף או רכוש עובדיו או של </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6D7BFD" w:rsidRPr="005C002B" w:rsidRDefault="006D7BFD" w:rsidP="00371653">
      <w:pPr>
        <w:spacing w:after="0" w:line="360" w:lineRule="auto"/>
        <w:ind w:left="502"/>
        <w:jc w:val="both"/>
        <w:rPr>
          <w:rFonts w:ascii="Times New Roman" w:hAnsi="Times New Roman" w:cs="David"/>
          <w:color w:val="000000" w:themeColor="text1"/>
          <w:sz w:val="24"/>
          <w:szCs w:val="24"/>
        </w:rPr>
      </w:pPr>
    </w:p>
    <w:p w:rsidR="006D7BFD" w:rsidRPr="005C002B" w:rsidRDefault="006D7BFD" w:rsidP="00371653">
      <w:pPr>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מחקר</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ובקרה</w:t>
      </w: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41716F"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משרד העבודה, הרווחה והשירותים החברתיים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שוקל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ושומר</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לעצמו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זכות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לה</w:t>
      </w:r>
      <w:r w:rsidR="006D7BFD" w:rsidRPr="005C002B">
        <w:rPr>
          <w:rFonts w:ascii="Times New Roman" w:hAnsi="Times New Roman" w:cs="David"/>
          <w:color w:val="000000" w:themeColor="text1"/>
          <w:sz w:val="24"/>
          <w:szCs w:val="24"/>
          <w:rtl/>
        </w:rPr>
        <w:t>פעיל מחקר מלווה ובקרה, במסגרת</w:t>
      </w:r>
      <w:r w:rsidR="006D7BFD" w:rsidRPr="005C002B">
        <w:rPr>
          <w:rFonts w:ascii="Times New Roman" w:hAnsi="Times New Roman" w:cs="David" w:hint="eastAsia"/>
          <w:color w:val="000000" w:themeColor="text1"/>
          <w:sz w:val="24"/>
          <w:szCs w:val="24"/>
          <w:rtl/>
        </w:rPr>
        <w:t>ו</w:t>
      </w:r>
      <w:r w:rsidR="006D7BFD" w:rsidRPr="005C002B">
        <w:rPr>
          <w:rFonts w:ascii="Times New Roman" w:hAnsi="Times New Roman" w:cs="David"/>
          <w:color w:val="000000" w:themeColor="text1"/>
          <w:sz w:val="24"/>
          <w:szCs w:val="24"/>
          <w:rtl/>
        </w:rPr>
        <w:t xml:space="preserve"> יופעלו כלי הערכה, </w:t>
      </w:r>
      <w:r w:rsidR="006D7BFD" w:rsidRPr="005C002B">
        <w:rPr>
          <w:rFonts w:ascii="Times New Roman" w:hAnsi="Times New Roman" w:cs="David" w:hint="eastAsia"/>
          <w:color w:val="000000" w:themeColor="text1"/>
          <w:sz w:val="24"/>
          <w:szCs w:val="24"/>
          <w:rtl/>
        </w:rPr>
        <w:t>בקרה</w:t>
      </w:r>
      <w:r w:rsidR="006D7BFD" w:rsidRPr="005C002B">
        <w:rPr>
          <w:rFonts w:ascii="Times New Roman" w:hAnsi="Times New Roman" w:cs="David"/>
          <w:color w:val="000000" w:themeColor="text1"/>
          <w:sz w:val="24"/>
          <w:szCs w:val="24"/>
          <w:rtl/>
        </w:rPr>
        <w:t xml:space="preserve"> ומדידה להצלחת התכנית, ו</w:t>
      </w:r>
      <w:r w:rsidR="006D7BFD" w:rsidRPr="005C002B">
        <w:rPr>
          <w:rFonts w:ascii="Times New Roman" w:hAnsi="Times New Roman" w:cs="David" w:hint="eastAsia"/>
          <w:color w:val="000000" w:themeColor="text1"/>
          <w:sz w:val="24"/>
          <w:szCs w:val="24"/>
          <w:rtl/>
        </w:rPr>
        <w:t>תבחן</w:t>
      </w:r>
      <w:r w:rsidR="006D7BFD" w:rsidRPr="005C002B">
        <w:rPr>
          <w:rFonts w:ascii="Times New Roman" w:hAnsi="Times New Roman" w:cs="David"/>
          <w:color w:val="000000" w:themeColor="text1"/>
          <w:sz w:val="24"/>
          <w:szCs w:val="24"/>
          <w:rtl/>
        </w:rPr>
        <w:t xml:space="preserve"> עמידת נותן השירותים ביעדי התוכנית שבאו לידי ביטוי בחוזה ההתקשרות.</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באם</w:t>
      </w:r>
      <w:r w:rsidRPr="005C002B">
        <w:rPr>
          <w:rFonts w:ascii="Times New Roman" w:hAnsi="Times New Roman" w:cs="David"/>
          <w:color w:val="000000" w:themeColor="text1"/>
          <w:sz w:val="24"/>
          <w:szCs w:val="24"/>
          <w:rtl/>
        </w:rPr>
        <w:t xml:space="preserve"> יופעלו מחקר ובקרה כאמור ולשם הפעלתם </w:t>
      </w:r>
      <w:r w:rsidRPr="005C002B">
        <w:rPr>
          <w:rFonts w:ascii="Times New Roman" w:hAnsi="Times New Roman" w:cs="David" w:hint="eastAsia"/>
          <w:color w:val="000000" w:themeColor="text1"/>
          <w:sz w:val="24"/>
          <w:szCs w:val="24"/>
          <w:rtl/>
        </w:rPr>
        <w:t>יאפיין</w:t>
      </w:r>
      <w:r w:rsidRPr="005C002B">
        <w:rPr>
          <w:rFonts w:ascii="Times New Roman" w:hAnsi="Times New Roman" w:cs="David"/>
          <w:color w:val="000000" w:themeColor="text1"/>
          <w:sz w:val="24"/>
          <w:szCs w:val="24"/>
          <w:rtl/>
        </w:rPr>
        <w:t xml:space="preserve"> המשרד את המחקר </w:t>
      </w:r>
      <w:r w:rsidRPr="005C002B">
        <w:rPr>
          <w:rFonts w:ascii="Times New Roman" w:hAnsi="Times New Roman" w:cs="David" w:hint="eastAsia"/>
          <w:color w:val="000000" w:themeColor="text1"/>
          <w:sz w:val="24"/>
          <w:szCs w:val="24"/>
          <w:rtl/>
        </w:rPr>
        <w:t>והבקרה</w:t>
      </w:r>
      <w:r w:rsidRPr="005C002B">
        <w:rPr>
          <w:rFonts w:ascii="Times New Roman" w:hAnsi="Times New Roman" w:cs="David"/>
          <w:color w:val="000000" w:themeColor="text1"/>
          <w:sz w:val="24"/>
          <w:szCs w:val="24"/>
          <w:rtl/>
        </w:rPr>
        <w:t xml:space="preserve"> הנדרש</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ו</w:t>
      </w:r>
      <w:r w:rsidRPr="005C002B">
        <w:rPr>
          <w:rFonts w:ascii="Times New Roman" w:hAnsi="Times New Roman" w:cs="David" w:hint="eastAsia"/>
          <w:color w:val="000000" w:themeColor="text1"/>
          <w:sz w:val="24"/>
          <w:szCs w:val="24"/>
          <w:rtl/>
        </w:rPr>
        <w:t>יגדיר</w:t>
      </w:r>
      <w:r w:rsidRPr="005C002B">
        <w:rPr>
          <w:rFonts w:ascii="Times New Roman" w:hAnsi="Times New Roman" w:cs="David"/>
          <w:color w:val="000000" w:themeColor="text1"/>
          <w:sz w:val="24"/>
          <w:szCs w:val="24"/>
          <w:rtl/>
        </w:rPr>
        <w:t xml:space="preserve"> את סגנון העבודה והדיווחים הנדרשים לצורך ביצוע</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לסייע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להצלחת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המחקר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והבקרה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הנתונים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והדיווחים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הנדרשים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לצורך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וזאת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שתעמוד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לו</w:t>
      </w:r>
      <w:r w:rsidRPr="005C002B">
        <w:rPr>
          <w:rFonts w:ascii="Times New Roman" w:hAnsi="Times New Roman" w:cs="David"/>
          <w:color w:val="000000" w:themeColor="text1"/>
          <w:sz w:val="24"/>
          <w:szCs w:val="24"/>
          <w:rtl/>
        </w:rPr>
        <w:t xml:space="preserve"> כל טענה או דרישה כלפי המשרד.</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פעולה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ולסייע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לחוקרים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ולבקרים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שלוחי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בביצוע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פעילותם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בהתייחס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נשוא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בכפוף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להוראות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דין</w:t>
      </w:r>
      <w:r w:rsidRPr="005C002B">
        <w:rPr>
          <w:rFonts w:ascii="Times New Roman" w:hAnsi="Times New Roman" w:cs="David"/>
          <w:color w:val="000000" w:themeColor="text1"/>
          <w:sz w:val="24"/>
          <w:szCs w:val="24"/>
          <w:rtl/>
        </w:rPr>
        <w:t>.</w:t>
      </w:r>
    </w:p>
    <w:p w:rsidR="006D7BFD" w:rsidRPr="005C002B" w:rsidRDefault="006D7BFD" w:rsidP="00371653">
      <w:pPr>
        <w:spacing w:after="0" w:line="360" w:lineRule="auto"/>
        <w:ind w:left="502"/>
        <w:jc w:val="both"/>
        <w:rPr>
          <w:rFonts w:ascii="Times New Roman" w:hAnsi="Times New Roman" w:cs="David"/>
          <w:color w:val="000000" w:themeColor="text1"/>
          <w:sz w:val="24"/>
          <w:szCs w:val="24"/>
        </w:rPr>
      </w:pPr>
    </w:p>
    <w:p w:rsidR="006D7BFD" w:rsidRPr="005C002B" w:rsidRDefault="006D7BFD" w:rsidP="00371653">
      <w:pPr>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מאגרי</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מידע</w:t>
      </w:r>
      <w:r w:rsidRPr="005C002B">
        <w:rPr>
          <w:rFonts w:ascii="Times New Roman" w:hAnsi="Times New Roman" w:cs="David"/>
          <w:b/>
          <w:bCs/>
          <w:color w:val="000000" w:themeColor="text1"/>
          <w:sz w:val="24"/>
          <w:szCs w:val="24"/>
          <w:u w:val="single"/>
          <w:rtl/>
        </w:rPr>
        <w:t xml:space="preserve"> </w:t>
      </w:r>
    </w:p>
    <w:p w:rsidR="006D7BFD" w:rsidRPr="005C002B" w:rsidRDefault="006D7BFD" w:rsidP="00371653">
      <w:pPr>
        <w:numPr>
          <w:ilvl w:val="0"/>
          <w:numId w:val="24"/>
        </w:numPr>
        <w:spacing w:after="0" w:line="360" w:lineRule="auto"/>
        <w:ind w:left="0"/>
        <w:jc w:val="both"/>
        <w:rPr>
          <w:rFonts w:ascii="Times New Roman" w:hAnsi="Times New Roman" w:cs="David"/>
          <w:vanish/>
          <w:color w:val="000000" w:themeColor="text1"/>
          <w:sz w:val="24"/>
          <w:szCs w:val="24"/>
          <w:rtl/>
        </w:rPr>
      </w:pP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כל הזכויות במאגר המידע המכיל נתונים על המועמדים הפוטנציאליים להשמה בעבודה וכל הזכויות בתכני הקורסים המועברים בתכנית (להלן: "המידע") שייכות ב</w:t>
      </w:r>
      <w:r w:rsidRPr="005C002B">
        <w:rPr>
          <w:rFonts w:ascii="Times New Roman" w:hAnsi="Times New Roman" w:cs="David" w:hint="eastAsia"/>
          <w:color w:val="000000" w:themeColor="text1"/>
          <w:sz w:val="24"/>
          <w:szCs w:val="24"/>
          <w:rtl/>
        </w:rPr>
        <w:t>משותף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לצדדים</w:t>
      </w:r>
      <w:r w:rsidRPr="005C002B">
        <w:rPr>
          <w:rFonts w:ascii="Times New Roman" w:hAnsi="Times New Roman" w:cs="David"/>
          <w:color w:val="000000" w:themeColor="text1"/>
          <w:sz w:val="24"/>
          <w:szCs w:val="24"/>
          <w:rtl/>
        </w:rPr>
        <w:t>.</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הצטרפותם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לגבי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מאגר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ובדבר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אפשרות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שימוש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8</w:t>
      </w:r>
      <w:r w:rsidRPr="005C002B">
        <w:rPr>
          <w:rFonts w:ascii="Times New Roman" w:hAnsi="Times New Roman" w:cs="David"/>
          <w:color w:val="000000" w:themeColor="text1"/>
          <w:sz w:val="24"/>
          <w:szCs w:val="24"/>
          <w:rtl/>
        </w:rPr>
        <w:t xml:space="preserve"> להסכם.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כל המידע אשר יימסר לידי נותן השירותים במסגרת הסכם זה, יהיה מידע של המשרד </w:t>
      </w:r>
      <w:r w:rsidRPr="005C002B">
        <w:rPr>
          <w:rFonts w:ascii="Times New Roman" w:hAnsi="Times New Roman" w:cs="David" w:hint="eastAsia"/>
          <w:color w:val="000000" w:themeColor="text1"/>
          <w:sz w:val="24"/>
          <w:szCs w:val="24"/>
          <w:rtl/>
        </w:rPr>
        <w:t>ושל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במשותף על כל המשתמע מכך.</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אף האמור בסעיף 19.3 כל המידע אשר יימסר </w:t>
      </w:r>
      <w:r w:rsidRPr="005C002B">
        <w:rPr>
          <w:rFonts w:ascii="Times New Roman" w:hAnsi="Times New Roman" w:cs="David" w:hint="eastAsia"/>
          <w:b/>
          <w:bCs/>
          <w:color w:val="000000" w:themeColor="text1"/>
          <w:sz w:val="24"/>
          <w:szCs w:val="24"/>
          <w:rtl/>
        </w:rPr>
        <w:t>מטעם</w:t>
      </w:r>
      <w:r w:rsidRPr="005C002B">
        <w:rPr>
          <w:rFonts w:ascii="Times New Roman" w:hAnsi="Times New Roman" w:cs="David"/>
          <w:b/>
          <w:bCs/>
          <w:color w:val="000000" w:themeColor="text1"/>
          <w:sz w:val="24"/>
          <w:szCs w:val="24"/>
          <w:rtl/>
        </w:rPr>
        <w:t xml:space="preserve"> המשרד</w:t>
      </w:r>
      <w:r w:rsidRPr="005C002B">
        <w:rPr>
          <w:rFonts w:ascii="Times New Roman" w:hAnsi="Times New Roman" w:cs="David"/>
          <w:color w:val="000000" w:themeColor="text1"/>
          <w:sz w:val="24"/>
          <w:szCs w:val="24"/>
          <w:rtl/>
        </w:rPr>
        <w:t xml:space="preserve"> לידי נותן השירותים במסגרת הסכם זה, יהיה מידע של המשרד על כל המשתמע מכך.</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הצדדים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שימוש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19.3 </w:t>
      </w:r>
      <w:r w:rsidRPr="005C002B">
        <w:rPr>
          <w:rFonts w:ascii="Times New Roman" w:hAnsi="Times New Roman" w:cs="David" w:hint="eastAsia"/>
          <w:color w:val="000000" w:themeColor="text1"/>
          <w:sz w:val="24"/>
          <w:szCs w:val="24"/>
          <w:rtl/>
        </w:rPr>
        <w:t>רק</w:t>
      </w:r>
      <w:r w:rsidRPr="005C002B">
        <w:rPr>
          <w:rFonts w:ascii="Times New Roman" w:hAnsi="Times New Roman" w:cs="David"/>
          <w:color w:val="000000" w:themeColor="text1"/>
          <w:sz w:val="24"/>
          <w:szCs w:val="24"/>
          <w:rtl/>
        </w:rPr>
        <w:t xml:space="preserve"> לאחר יידוע</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מראש של </w:t>
      </w:r>
      <w:r w:rsidRPr="005C002B">
        <w:rPr>
          <w:rFonts w:ascii="Times New Roman" w:hAnsi="Times New Roman" w:cs="David" w:hint="eastAsia"/>
          <w:color w:val="000000" w:themeColor="text1"/>
          <w:sz w:val="24"/>
          <w:szCs w:val="24"/>
          <w:rtl/>
        </w:rPr>
        <w:t>הצד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השני</w:t>
      </w:r>
      <w:r w:rsidRPr="005C002B">
        <w:rPr>
          <w:rFonts w:ascii="Times New Roman" w:hAnsi="Times New Roman" w:cs="David"/>
          <w:color w:val="000000" w:themeColor="text1"/>
          <w:sz w:val="24"/>
          <w:szCs w:val="24"/>
          <w:rtl/>
        </w:rPr>
        <w:t xml:space="preserve"> לשימוש במידע.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ימנה ממונה על אבטחת מידע.</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w:t>
      </w:r>
      <w:proofErr w:type="spellStart"/>
      <w:r w:rsidRPr="005C002B">
        <w:rPr>
          <w:rFonts w:ascii="Times New Roman" w:hAnsi="Times New Roman" w:cs="David"/>
          <w:color w:val="000000" w:themeColor="text1"/>
          <w:sz w:val="24"/>
          <w:szCs w:val="24"/>
          <w:rtl/>
        </w:rPr>
        <w:t>ומורשי</w:t>
      </w:r>
      <w:proofErr w:type="spellEnd"/>
      <w:r w:rsidRPr="005C002B">
        <w:rPr>
          <w:rFonts w:ascii="Times New Roman" w:hAnsi="Times New Roman" w:cs="David"/>
          <w:color w:val="000000" w:themeColor="text1"/>
          <w:sz w:val="24"/>
          <w:szCs w:val="24"/>
          <w:rtl/>
        </w:rPr>
        <w:t xml:space="preserve"> הגישה מטעמו (</w:t>
      </w:r>
      <w:r w:rsidRPr="005C002B">
        <w:rPr>
          <w:rFonts w:ascii="Times New Roman" w:hAnsi="Times New Roman" w:cs="David" w:hint="eastAsia"/>
          <w:color w:val="000000" w:themeColor="text1"/>
          <w:sz w:val="24"/>
          <w:szCs w:val="24"/>
          <w:rtl/>
        </w:rPr>
        <w:t>עובדי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בלבד</w:t>
      </w:r>
      <w:r w:rsidRPr="005C002B">
        <w:rPr>
          <w:rFonts w:ascii="Times New Roman" w:hAnsi="Times New Roman" w:cs="David"/>
          <w:color w:val="000000" w:themeColor="text1"/>
          <w:sz w:val="24"/>
          <w:szCs w:val="24"/>
          <w:rtl/>
        </w:rPr>
        <w:t xml:space="preserve">) יהיו רשאים לעשות שימוש </w:t>
      </w:r>
      <w:r w:rsidRPr="005C002B">
        <w:rPr>
          <w:rFonts w:ascii="Times New Roman" w:hAnsi="Times New Roman" w:cs="David" w:hint="eastAsia"/>
          <w:color w:val="000000" w:themeColor="text1"/>
          <w:sz w:val="24"/>
          <w:szCs w:val="24"/>
          <w:rtl/>
        </w:rPr>
        <w:t>שוטף</w:t>
      </w:r>
      <w:r w:rsidRPr="005C002B">
        <w:rPr>
          <w:rFonts w:ascii="Times New Roman" w:hAnsi="Times New Roman" w:cs="David"/>
          <w:color w:val="000000" w:themeColor="text1"/>
          <w:sz w:val="24"/>
          <w:szCs w:val="24"/>
          <w:rtl/>
        </w:rPr>
        <w:t xml:space="preserve"> במידע הכלול במאגרי המידע לצורך אספקת השירותים ("הרשאת השימוש") בלבד.</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בכפוף להסכמת המשרד נותן השירותים יעדכן, יוסיף ו/או ישנה את רשימת </w:t>
      </w:r>
      <w:proofErr w:type="spellStart"/>
      <w:r w:rsidRPr="005C002B">
        <w:rPr>
          <w:rFonts w:ascii="Times New Roman" w:hAnsi="Times New Roman" w:cs="David"/>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הגישה באמצעות הודעה שתימסר למשרד ותאושר על ידי </w:t>
      </w:r>
      <w:r w:rsidRPr="005C002B">
        <w:rPr>
          <w:rFonts w:ascii="Times New Roman" w:hAnsi="Times New Roman" w:cs="David" w:hint="eastAsia"/>
          <w:color w:val="000000" w:themeColor="text1"/>
          <w:sz w:val="24"/>
          <w:szCs w:val="24"/>
          <w:rtl/>
        </w:rPr>
        <w:t>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בכתב.</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w:t>
      </w:r>
      <w:r w:rsidRPr="005C002B">
        <w:rPr>
          <w:rFonts w:ascii="Times New Roman" w:hAnsi="Times New Roman" w:cs="David"/>
          <w:color w:val="000000" w:themeColor="text1"/>
          <w:sz w:val="24"/>
          <w:szCs w:val="24"/>
          <w:rtl/>
        </w:rPr>
        <w:t xml:space="preserve">תן השירותים מתחייב כי הוא </w:t>
      </w:r>
      <w:proofErr w:type="spellStart"/>
      <w:r w:rsidRPr="005C002B">
        <w:rPr>
          <w:rFonts w:ascii="Times New Roman" w:hAnsi="Times New Roman" w:cs="David"/>
          <w:color w:val="000000" w:themeColor="text1"/>
          <w:sz w:val="24"/>
          <w:szCs w:val="24"/>
          <w:rtl/>
        </w:rPr>
        <w:t>ומורשי</w:t>
      </w:r>
      <w:proofErr w:type="spellEnd"/>
      <w:r w:rsidRPr="005C002B">
        <w:rPr>
          <w:rFonts w:ascii="Times New Roman" w:hAnsi="Times New Roman" w:cs="David"/>
          <w:color w:val="000000" w:themeColor="text1"/>
          <w:sz w:val="24"/>
          <w:szCs w:val="24"/>
          <w:rtl/>
        </w:rPr>
        <w:t xml:space="preserve"> הגישה יעשו שימוש במידע אך ורק בהתאם להרשאת השימוש.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מבלי לגרוע מהוראות כל דין, נותן השירותים יהא אחראי בלעדית לשימוש שייעשה על ידו ו/או על ידי </w:t>
      </w:r>
      <w:proofErr w:type="spellStart"/>
      <w:r w:rsidRPr="005C002B">
        <w:rPr>
          <w:rFonts w:ascii="Times New Roman" w:hAnsi="Times New Roman" w:cs="David"/>
          <w:color w:val="000000" w:themeColor="text1"/>
          <w:sz w:val="24"/>
          <w:szCs w:val="24"/>
          <w:rtl/>
        </w:rPr>
        <w:t>מורשי</w:t>
      </w:r>
      <w:proofErr w:type="spellEnd"/>
      <w:r w:rsidRPr="005C002B">
        <w:rPr>
          <w:rFonts w:ascii="Times New Roman" w:hAnsi="Times New Roman" w:cs="David"/>
          <w:color w:val="000000" w:themeColor="text1"/>
          <w:sz w:val="24"/>
          <w:szCs w:val="24"/>
          <w:rtl/>
        </w:rPr>
        <w:t xml:space="preserve"> הגישה במידע הכלול במאגר המידע.</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למשרד ו/או למי מטעמו תהא זכות לערוך ביקורת ופיקוח על פעילות נותן השירותים </w:t>
      </w:r>
      <w:proofErr w:type="spellStart"/>
      <w:r w:rsidRPr="005C002B">
        <w:rPr>
          <w:rFonts w:ascii="Times New Roman" w:hAnsi="Times New Roman" w:cs="David"/>
          <w:color w:val="000000" w:themeColor="text1"/>
          <w:sz w:val="24"/>
          <w:szCs w:val="24"/>
          <w:rtl/>
        </w:rPr>
        <w:t>ומורשי</w:t>
      </w:r>
      <w:proofErr w:type="spellEnd"/>
      <w:r w:rsidRPr="005C002B">
        <w:rPr>
          <w:rFonts w:ascii="Times New Roman" w:hAnsi="Times New Roman" w:cs="David"/>
          <w:color w:val="000000" w:themeColor="text1"/>
          <w:sz w:val="24"/>
          <w:szCs w:val="24"/>
          <w:rtl/>
        </w:rPr>
        <w:t xml:space="preserve"> הגישה בכל הקשור במאגר המידע.</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נותן השירותים מתחייב כי הוא </w:t>
      </w:r>
      <w:proofErr w:type="spellStart"/>
      <w:r w:rsidRPr="005C002B">
        <w:rPr>
          <w:rFonts w:ascii="Times New Roman" w:hAnsi="Times New Roman" w:cs="David"/>
          <w:color w:val="000000" w:themeColor="text1"/>
          <w:sz w:val="24"/>
          <w:szCs w:val="24"/>
          <w:rtl/>
        </w:rPr>
        <w:t>ומורשי</w:t>
      </w:r>
      <w:proofErr w:type="spellEnd"/>
      <w:r w:rsidRPr="005C002B">
        <w:rPr>
          <w:rFonts w:ascii="Times New Roman" w:hAnsi="Times New Roman" w:cs="David"/>
          <w:color w:val="000000" w:themeColor="text1"/>
          <w:sz w:val="24"/>
          <w:szCs w:val="24"/>
          <w:rtl/>
        </w:rPr>
        <w:t xml:space="preserve"> הגישה יקיימו את כל סדרי אבטחת המידע הנדרשים מהם על פי כל דין בקשר עם המידע או מאגר המידע או הרשאת השימוש, לרבות הוראות לעניין הגנה על שלמות מידע, הגנה על מידע מפני חשיפה, שימוש או העתקה ללא רשות. </w:t>
      </w:r>
    </w:p>
    <w:p w:rsidR="006D7BFD" w:rsidRPr="005C002B" w:rsidRDefault="006D7BFD" w:rsidP="00371653">
      <w:pPr>
        <w:numPr>
          <w:ilvl w:val="1"/>
          <w:numId w:val="24"/>
        </w:numPr>
        <w:spacing w:after="0" w:line="360" w:lineRule="auto"/>
        <w:ind w:left="502"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כי הוא </w:t>
      </w:r>
      <w:proofErr w:type="spellStart"/>
      <w:r w:rsidRPr="005C002B">
        <w:rPr>
          <w:rFonts w:ascii="Times New Roman" w:hAnsi="Times New Roman" w:cs="David"/>
          <w:color w:val="000000" w:themeColor="text1"/>
          <w:sz w:val="24"/>
          <w:szCs w:val="24"/>
          <w:rtl/>
        </w:rPr>
        <w:t>ומורשי</w:t>
      </w:r>
      <w:proofErr w:type="spellEnd"/>
      <w:r w:rsidRPr="005C002B">
        <w:rPr>
          <w:rFonts w:ascii="Times New Roman" w:hAnsi="Times New Roman" w:cs="David"/>
          <w:color w:val="000000" w:themeColor="text1"/>
          <w:sz w:val="24"/>
          <w:szCs w:val="24"/>
          <w:rtl/>
        </w:rPr>
        <w:t xml:space="preserve"> הגישה יעמדו ויפעלו בהתאם להוראות כל דין לרבות הוראות חוק הגנת הפרטיות והתקנות שחוקקו מכוחו ויקיימו אותן במלואן.</w:t>
      </w:r>
    </w:p>
    <w:p w:rsidR="006D7BFD" w:rsidRPr="005C002B" w:rsidRDefault="006D7BFD" w:rsidP="00371653">
      <w:pPr>
        <w:tabs>
          <w:tab w:val="left" w:pos="746"/>
        </w:tabs>
        <w:spacing w:after="0" w:line="360" w:lineRule="auto"/>
        <w:rPr>
          <w:rFonts w:ascii="Times New Roman" w:hAnsi="Times New Roman" w:cs="David"/>
          <w:color w:val="000000" w:themeColor="text1"/>
          <w:sz w:val="24"/>
          <w:szCs w:val="24"/>
          <w:u w:val="single"/>
          <w:rtl/>
        </w:rPr>
      </w:pPr>
    </w:p>
    <w:p w:rsidR="006D7BFD" w:rsidRPr="005C002B" w:rsidRDefault="006D7BFD" w:rsidP="00371653">
      <w:pPr>
        <w:keepNext/>
        <w:numPr>
          <w:ilvl w:val="3"/>
          <w:numId w:val="31"/>
        </w:numPr>
        <w:spacing w:after="0" w:line="360" w:lineRule="auto"/>
        <w:ind w:left="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חובת ביטוח</w:t>
      </w:r>
    </w:p>
    <w:p w:rsidR="006D7BFD" w:rsidRPr="005C002B" w:rsidRDefault="006D7BFD" w:rsidP="00371653">
      <w:pPr>
        <w:keepNext/>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מתחייב, לבצע ולקיים את כל הביטוחים המפורטים בזה לטובתו ולטובת מדינת ישראל-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ולהציג למשרד, את הביטוחים הכוללים את כל הכיסויים והתנאים הנדרשים כאשר גבולות האחריות לא יפחתו מהמצוין להלן:</w:t>
      </w:r>
    </w:p>
    <w:p w:rsidR="006D7BFD" w:rsidRPr="005C002B" w:rsidRDefault="006D7BFD" w:rsidP="00371653">
      <w:pPr>
        <w:numPr>
          <w:ilvl w:val="0"/>
          <w:numId w:val="24"/>
        </w:numPr>
        <w:spacing w:after="0" w:line="360" w:lineRule="auto"/>
        <w:ind w:left="0"/>
        <w:jc w:val="both"/>
        <w:rPr>
          <w:rFonts w:ascii="Times New Roman" w:hAnsi="Times New Roman" w:cs="David"/>
          <w:b/>
          <w:bCs/>
          <w:vanish/>
          <w:color w:val="000000" w:themeColor="text1"/>
          <w:sz w:val="24"/>
          <w:szCs w:val="24"/>
          <w:rtl/>
        </w:rPr>
      </w:pPr>
    </w:p>
    <w:p w:rsidR="006D7BFD" w:rsidRPr="005C002B" w:rsidRDefault="006D7BFD" w:rsidP="00371653">
      <w:pPr>
        <w:numPr>
          <w:ilvl w:val="1"/>
          <w:numId w:val="24"/>
        </w:numPr>
        <w:tabs>
          <w:tab w:val="num" w:pos="869"/>
        </w:tabs>
        <w:spacing w:after="0" w:line="360" w:lineRule="auto"/>
        <w:ind w:left="295"/>
        <w:jc w:val="both"/>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ביטוח חבות המעבידים</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נותן השירותים </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בטח את אחריות</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החוקית כלפי עובדי</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בביטוח חבות מעבידים בכל תחומי מדינת ישראל והשטחים המוחזקים; </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גבול האחריות לא יפחת מסך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5,000,000 דולר ארה"ב לעובד, למקרה ולשנה; </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הביטוח יורחב לכסות את </w:t>
      </w:r>
      <w:proofErr w:type="spellStart"/>
      <w:r w:rsidRPr="005C002B">
        <w:rPr>
          <w:rFonts w:ascii="Times New Roman" w:hAnsi="Times New Roman" w:cs="David"/>
          <w:color w:val="000000" w:themeColor="text1"/>
          <w:sz w:val="24"/>
          <w:szCs w:val="24"/>
          <w:rtl/>
        </w:rPr>
        <w:t>חבותו</w:t>
      </w:r>
      <w:proofErr w:type="spellEnd"/>
      <w:r w:rsidRPr="005C002B">
        <w:rPr>
          <w:rFonts w:ascii="Times New Roman" w:hAnsi="Times New Roman" w:cs="David"/>
          <w:color w:val="000000" w:themeColor="text1"/>
          <w:sz w:val="24"/>
          <w:szCs w:val="24"/>
          <w:rtl/>
        </w:rPr>
        <w:t xml:space="preserve"> של המבוטח כלפי קבלנים, קבלני משנה ועובדיהם היה ויחשב כמעבידם;</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הביטוח על פי הפוליסה יורחב לשפות את מדינת ישראל –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היה ונטען </w:t>
      </w:r>
      <w:r w:rsidRPr="005C002B">
        <w:rPr>
          <w:rFonts w:ascii="Times New Roman" w:hAnsi="Times New Roman" w:cs="David" w:hint="eastAsia"/>
          <w:color w:val="000000" w:themeColor="text1"/>
          <w:sz w:val="24"/>
          <w:szCs w:val="24"/>
          <w:rtl/>
        </w:rPr>
        <w:t>לעניין</w:t>
      </w:r>
      <w:r w:rsidRPr="005C002B">
        <w:rPr>
          <w:rFonts w:ascii="Times New Roman" w:hAnsi="Times New Roman" w:cs="David"/>
          <w:color w:val="000000" w:themeColor="text1"/>
          <w:sz w:val="24"/>
          <w:szCs w:val="24"/>
          <w:rtl/>
        </w:rPr>
        <w:t xml:space="preserve"> קרות תאונת עבודה/מחלת מקצוע כלשהי כי </w:t>
      </w:r>
      <w:r w:rsidRPr="005C002B">
        <w:rPr>
          <w:rFonts w:ascii="Times New Roman" w:hAnsi="Times New Roman" w:cs="David" w:hint="eastAsia"/>
          <w:color w:val="000000" w:themeColor="text1"/>
          <w:sz w:val="24"/>
          <w:szCs w:val="24"/>
          <w:rtl/>
        </w:rPr>
        <w:t>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נושאים</w:t>
      </w:r>
      <w:r w:rsidRPr="005C002B">
        <w:rPr>
          <w:rFonts w:ascii="Times New Roman" w:hAnsi="Times New Roman" w:cs="David"/>
          <w:color w:val="000000" w:themeColor="text1"/>
          <w:sz w:val="24"/>
          <w:szCs w:val="24"/>
          <w:rtl/>
        </w:rPr>
        <w:t xml:space="preserve"> בחבות מעביד כלשהם כלפי מי </w:t>
      </w:r>
      <w:r w:rsidRPr="005C002B">
        <w:rPr>
          <w:rFonts w:ascii="Times New Roman" w:hAnsi="Times New Roman" w:cs="David" w:hint="eastAsia"/>
          <w:color w:val="000000" w:themeColor="text1"/>
          <w:sz w:val="24"/>
          <w:szCs w:val="24"/>
          <w:rtl/>
        </w:rPr>
        <w:t>מעובדי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קבלנים, קבלני משנה ועובדיהם שבשירות</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371653">
      <w:pPr>
        <w:numPr>
          <w:ilvl w:val="1"/>
          <w:numId w:val="24"/>
        </w:numPr>
        <w:tabs>
          <w:tab w:val="num" w:pos="869"/>
        </w:tabs>
        <w:spacing w:after="0" w:line="360" w:lineRule="auto"/>
        <w:ind w:left="295"/>
        <w:jc w:val="both"/>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ביטוח אחריות כלפי צד שלישי</w:t>
      </w:r>
    </w:p>
    <w:p w:rsidR="00E91278"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w:t>
      </w:r>
      <w:r w:rsidRPr="005C002B">
        <w:rPr>
          <w:rFonts w:ascii="Times New Roman" w:hAnsi="Times New Roman" w:cs="David" w:hint="eastAsia"/>
          <w:color w:val="000000" w:themeColor="text1"/>
          <w:sz w:val="24"/>
          <w:szCs w:val="24"/>
          <w:rtl/>
        </w:rPr>
        <w:t>יבטח</w:t>
      </w:r>
      <w:r w:rsidRPr="005C002B">
        <w:rPr>
          <w:rFonts w:ascii="Times New Roman" w:hAnsi="Times New Roman" w:cs="David"/>
          <w:color w:val="000000" w:themeColor="text1"/>
          <w:sz w:val="24"/>
          <w:szCs w:val="24"/>
          <w:rtl/>
        </w:rPr>
        <w:t xml:space="preserve"> את אחריותו החוקית על פי דיני מדינת ישראל בביטוח אחריות כלפי צד שלישי גוף ורכוש, בכל תחומי מדינת ישראל והשטחים המוחזקים;</w:t>
      </w:r>
    </w:p>
    <w:p w:rsidR="00E91278" w:rsidRPr="005C002B" w:rsidRDefault="00E91278"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גבול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מסך</w:t>
      </w:r>
      <w:r w:rsidRPr="005C002B">
        <w:rPr>
          <w:rFonts w:ascii="Times New Roman" w:hAnsi="Times New Roman" w:cs="David"/>
          <w:color w:val="000000" w:themeColor="text1"/>
          <w:sz w:val="24"/>
          <w:szCs w:val="24"/>
          <w:rtl/>
        </w:rPr>
        <w:t xml:space="preserve"> 1,000,000 </w:t>
      </w:r>
      <w:r w:rsidRPr="005C002B">
        <w:rPr>
          <w:rFonts w:ascii="Times New Roman" w:hAnsi="Times New Roman" w:cs="David" w:hint="eastAsia"/>
          <w:color w:val="000000" w:themeColor="text1"/>
          <w:sz w:val="24"/>
          <w:szCs w:val="24"/>
          <w:rtl/>
        </w:rPr>
        <w:t>דולר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ארה</w:t>
      </w:r>
      <w:r w:rsidRPr="005C002B">
        <w:rPr>
          <w:rFonts w:ascii="Times New Roman" w:hAnsi="Times New Roman" w:cs="David"/>
          <w:color w:val="000000" w:themeColor="text1"/>
          <w:sz w:val="24"/>
          <w:szCs w:val="24"/>
          <w:rtl/>
        </w:rPr>
        <w:t xml:space="preserve">"ב </w:t>
      </w:r>
      <w:r w:rsidRPr="005C002B">
        <w:rPr>
          <w:rFonts w:ascii="Times New Roman" w:hAnsi="Times New Roman" w:cs="David" w:hint="eastAsia"/>
          <w:color w:val="000000" w:themeColor="text1"/>
          <w:sz w:val="24"/>
          <w:szCs w:val="24"/>
          <w:rtl/>
        </w:rPr>
        <w:t>למקרה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(שנה);</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בפוליסה ייכלל סעיף אחריות צולבת - </w:t>
      </w:r>
      <w:r w:rsidRPr="005C002B">
        <w:rPr>
          <w:rFonts w:ascii="Times New Roman" w:hAnsi="Times New Roman" w:cs="David"/>
          <w:color w:val="000000" w:themeColor="text1"/>
          <w:sz w:val="24"/>
          <w:szCs w:val="24"/>
        </w:rPr>
        <w:t>Cross</w:t>
      </w:r>
      <w:r w:rsidR="003E4EF2" w:rsidRPr="005C002B">
        <w:rPr>
          <w:rFonts w:ascii="Times New Roman" w:hAnsi="Times New Roman" w:cs="David"/>
          <w:color w:val="000000" w:themeColor="text1"/>
          <w:sz w:val="24"/>
          <w:szCs w:val="24"/>
        </w:rPr>
        <w:t xml:space="preserve"> </w:t>
      </w:r>
      <w:r w:rsidRPr="005C002B">
        <w:rPr>
          <w:rFonts w:ascii="Times New Roman" w:hAnsi="Times New Roman" w:cs="David"/>
          <w:color w:val="000000" w:themeColor="text1"/>
          <w:sz w:val="24"/>
          <w:szCs w:val="24"/>
        </w:rPr>
        <w:t>Liability</w:t>
      </w:r>
      <w:r w:rsidRPr="005C002B">
        <w:rPr>
          <w:rFonts w:ascii="Times New Roman" w:hAnsi="Times New Roman" w:cs="David"/>
          <w:color w:val="000000" w:themeColor="text1"/>
          <w:sz w:val="24"/>
          <w:szCs w:val="24"/>
          <w:rtl/>
        </w:rPr>
        <w:t>;</w:t>
      </w:r>
    </w:p>
    <w:p w:rsidR="00E91278" w:rsidRPr="005C002B" w:rsidRDefault="00E91278"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הביטוח יורחב לכסות את </w:t>
      </w:r>
      <w:proofErr w:type="spellStart"/>
      <w:r w:rsidRPr="005C002B">
        <w:rPr>
          <w:rFonts w:ascii="Times New Roman" w:hAnsi="Times New Roman" w:cs="David"/>
          <w:color w:val="000000" w:themeColor="text1"/>
          <w:sz w:val="24"/>
          <w:szCs w:val="24"/>
          <w:rtl/>
        </w:rPr>
        <w:t>חבות</w:t>
      </w:r>
      <w:r w:rsidRPr="005C002B">
        <w:rPr>
          <w:rFonts w:ascii="Times New Roman" w:hAnsi="Times New Roman" w:cs="David" w:hint="eastAsia"/>
          <w:color w:val="000000" w:themeColor="text1"/>
          <w:sz w:val="24"/>
          <w:szCs w:val="24"/>
          <w:rtl/>
        </w:rPr>
        <w:t>ו</w:t>
      </w:r>
      <w:proofErr w:type="spellEnd"/>
      <w:r w:rsidRPr="005C002B">
        <w:rPr>
          <w:rFonts w:ascii="Times New Roman" w:hAnsi="Times New Roman" w:cs="David"/>
          <w:color w:val="000000" w:themeColor="text1"/>
          <w:sz w:val="24"/>
          <w:szCs w:val="24"/>
          <w:rtl/>
        </w:rPr>
        <w:t xml:space="preserve"> של </w:t>
      </w:r>
      <w:r w:rsidRPr="005C002B">
        <w:rPr>
          <w:rFonts w:ascii="Times New Roman" w:hAnsi="Times New Roman" w:cs="David" w:hint="eastAsia"/>
          <w:color w:val="000000" w:themeColor="text1"/>
          <w:sz w:val="24"/>
          <w:szCs w:val="24"/>
          <w:rtl/>
        </w:rPr>
        <w:t>המבוטח</w:t>
      </w:r>
      <w:r w:rsidRPr="005C002B">
        <w:rPr>
          <w:rFonts w:ascii="Times New Roman" w:hAnsi="Times New Roman" w:cs="David"/>
          <w:color w:val="000000" w:themeColor="text1"/>
          <w:sz w:val="24"/>
          <w:szCs w:val="24"/>
          <w:rtl/>
        </w:rPr>
        <w:t xml:space="preserve"> כלפי צד שלישי בגין פעילותם של קבלנים </w:t>
      </w:r>
      <w:r w:rsidRPr="005C002B">
        <w:rPr>
          <w:rFonts w:ascii="Times New Roman" w:hAnsi="Times New Roman" w:cs="David" w:hint="eastAsia"/>
          <w:color w:val="000000" w:themeColor="text1"/>
          <w:sz w:val="24"/>
          <w:szCs w:val="24"/>
          <w:rtl/>
        </w:rPr>
        <w:t>וקבלני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ועובדיהם</w:t>
      </w:r>
      <w:r w:rsidRPr="005C002B">
        <w:rPr>
          <w:rFonts w:ascii="Times New Roman" w:hAnsi="Times New Roman" w:cs="David"/>
          <w:color w:val="000000" w:themeColor="text1"/>
          <w:sz w:val="24"/>
          <w:szCs w:val="24"/>
          <w:rtl/>
        </w:rPr>
        <w:t>;</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00E91278" w:rsidRPr="005C002B">
        <w:rPr>
          <w:rFonts w:ascii="Times New Roman" w:hAnsi="Times New Roman" w:cs="David" w:hint="eastAsia"/>
          <w:color w:val="000000" w:themeColor="text1"/>
          <w:sz w:val="24"/>
          <w:szCs w:val="24"/>
          <w:rtl/>
        </w:rPr>
        <w:t>מיזם</w:t>
      </w:r>
      <w:r w:rsidR="00E91278"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ורכושם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ייחשבו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שלישי</w:t>
      </w:r>
      <w:r w:rsidRPr="005C002B">
        <w:rPr>
          <w:rFonts w:ascii="Times New Roman" w:hAnsi="Times New Roman" w:cs="David"/>
          <w:color w:val="000000" w:themeColor="text1"/>
          <w:sz w:val="24"/>
          <w:szCs w:val="24"/>
          <w:rtl/>
        </w:rPr>
        <w:t>;</w:t>
      </w:r>
    </w:p>
    <w:p w:rsidR="006D7BFD" w:rsidRPr="005C002B" w:rsidRDefault="006D7BFD" w:rsidP="00371653">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רכזים</w:t>
      </w:r>
      <w:r w:rsidR="00E91278" w:rsidRPr="005C002B">
        <w:rPr>
          <w:rFonts w:ascii="Times New Roman" w:hAnsi="Times New Roman" w:cs="David"/>
          <w:color w:val="000000" w:themeColor="text1"/>
          <w:sz w:val="24"/>
          <w:szCs w:val="24"/>
          <w:rtl/>
        </w:rPr>
        <w:t xml:space="preserve">, מרצים, ממיינים, מלווים ומדריכים, </w:t>
      </w:r>
      <w:proofErr w:type="spellStart"/>
      <w:r w:rsidR="00E91278" w:rsidRPr="005C002B">
        <w:rPr>
          <w:rFonts w:ascii="Times New Roman" w:hAnsi="Times New Roman" w:cs="David" w:hint="eastAsia"/>
          <w:color w:val="000000" w:themeColor="text1"/>
          <w:sz w:val="24"/>
          <w:szCs w:val="24"/>
          <w:rtl/>
        </w:rPr>
        <w:t>מנטורים</w:t>
      </w:r>
      <w:proofErr w:type="spellEnd"/>
      <w:r w:rsidRPr="005C002B">
        <w:rPr>
          <w:rFonts w:ascii="Times New Roman" w:hAnsi="Times New Roman" w:cs="David"/>
          <w:color w:val="000000" w:themeColor="text1"/>
          <w:sz w:val="24"/>
          <w:szCs w:val="24"/>
          <w:rtl/>
        </w:rPr>
        <w:t xml:space="preserve"> אשר אינם נכללים במסגרת ביטוח חבות מעבידים של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ייחשבו צד </w:t>
      </w:r>
      <w:r w:rsidRPr="005C002B">
        <w:rPr>
          <w:rFonts w:ascii="Times New Roman" w:hAnsi="Times New Roman" w:cs="David" w:hint="eastAsia"/>
          <w:color w:val="000000" w:themeColor="text1"/>
          <w:sz w:val="24"/>
          <w:szCs w:val="24"/>
          <w:rtl/>
        </w:rPr>
        <w:t>שלישי</w:t>
      </w:r>
      <w:r w:rsidRPr="005C002B">
        <w:rPr>
          <w:rFonts w:ascii="Times New Roman" w:hAnsi="Times New Roman" w:cs="David"/>
          <w:color w:val="000000" w:themeColor="text1"/>
          <w:sz w:val="24"/>
          <w:szCs w:val="24"/>
          <w:rtl/>
        </w:rPr>
        <w:t>;</w:t>
      </w:r>
    </w:p>
    <w:p w:rsidR="002F283D" w:rsidRPr="005C002B" w:rsidRDefault="006D7BFD" w:rsidP="002F283D">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הביטוח על פי הפוליסה יורחב לשפות את מדינת ישראל –</w:t>
      </w:r>
      <w:r w:rsidR="003E4EF2"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ככל שייחשבו אחראים למעשי ו/או מחדלי נותן השירותים והפועלים מטעמו.</w:t>
      </w:r>
    </w:p>
    <w:p w:rsidR="00371653" w:rsidRPr="005C002B" w:rsidRDefault="003E4EF2" w:rsidP="002F283D">
      <w:pPr>
        <w:pStyle w:val="aff1"/>
        <w:numPr>
          <w:ilvl w:val="1"/>
          <w:numId w:val="24"/>
        </w:numPr>
        <w:tabs>
          <w:tab w:val="left" w:pos="1218"/>
        </w:tabs>
        <w:spacing w:line="360" w:lineRule="auto"/>
        <w:jc w:val="both"/>
        <w:rPr>
          <w:rFonts w:cs="David"/>
          <w:b/>
          <w:bCs/>
          <w:color w:val="000000" w:themeColor="text1"/>
          <w:sz w:val="24"/>
          <w:szCs w:val="24"/>
        </w:rPr>
      </w:pPr>
      <w:r w:rsidRPr="005C002B">
        <w:rPr>
          <w:rFonts w:cs="David"/>
          <w:b/>
          <w:bCs/>
          <w:color w:val="000000" w:themeColor="text1"/>
          <w:sz w:val="24"/>
          <w:szCs w:val="24"/>
          <w:rtl/>
        </w:rPr>
        <w:t xml:space="preserve"> </w:t>
      </w:r>
      <w:r w:rsidR="00371653" w:rsidRPr="005C002B">
        <w:rPr>
          <w:rFonts w:cs="David"/>
          <w:b/>
          <w:bCs/>
          <w:color w:val="000000" w:themeColor="text1"/>
          <w:sz w:val="24"/>
          <w:szCs w:val="24"/>
          <w:rtl/>
        </w:rPr>
        <w:t xml:space="preserve"> ביטוח </w:t>
      </w:r>
      <w:r w:rsidR="002F283D" w:rsidRPr="005C002B">
        <w:rPr>
          <w:rFonts w:cs="David" w:hint="eastAsia"/>
          <w:b/>
          <w:bCs/>
          <w:color w:val="000000" w:themeColor="text1"/>
          <w:sz w:val="24"/>
          <w:szCs w:val="24"/>
          <w:rtl/>
        </w:rPr>
        <w:t>אחריות</w:t>
      </w:r>
      <w:r w:rsidR="002F283D" w:rsidRPr="005C002B">
        <w:rPr>
          <w:rFonts w:cs="David"/>
          <w:b/>
          <w:bCs/>
          <w:color w:val="000000" w:themeColor="text1"/>
          <w:sz w:val="24"/>
          <w:szCs w:val="24"/>
          <w:rtl/>
        </w:rPr>
        <w:t xml:space="preserve"> </w:t>
      </w:r>
      <w:r w:rsidR="002F283D" w:rsidRPr="005C002B">
        <w:rPr>
          <w:rFonts w:cs="David" w:hint="eastAsia"/>
          <w:b/>
          <w:bCs/>
          <w:color w:val="000000" w:themeColor="text1"/>
          <w:sz w:val="24"/>
          <w:szCs w:val="24"/>
          <w:rtl/>
        </w:rPr>
        <w:t>מקצועית</w:t>
      </w:r>
    </w:p>
    <w:p w:rsidR="002F283D" w:rsidRPr="005C002B" w:rsidRDefault="002F283D" w:rsidP="002F283D">
      <w:pPr>
        <w:numPr>
          <w:ilvl w:val="2"/>
          <w:numId w:val="24"/>
        </w:numPr>
        <w:tabs>
          <w:tab w:val="left" w:pos="651"/>
          <w:tab w:val="num" w:pos="2210"/>
          <w:tab w:val="left" w:pos="2777"/>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אחריותו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המקצועית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מקצועית</w:t>
      </w:r>
      <w:r w:rsidRPr="005C002B">
        <w:rPr>
          <w:rFonts w:ascii="Times New Roman" w:hAnsi="Times New Roman" w:cs="David"/>
          <w:color w:val="000000" w:themeColor="text1"/>
          <w:sz w:val="24"/>
          <w:szCs w:val="24"/>
          <w:rtl/>
        </w:rPr>
        <w:t>;</w:t>
      </w:r>
    </w:p>
    <w:p w:rsidR="002F283D" w:rsidRPr="005C002B" w:rsidRDefault="002F283D" w:rsidP="002F283D">
      <w:pPr>
        <w:numPr>
          <w:ilvl w:val="2"/>
          <w:numId w:val="24"/>
        </w:numPr>
        <w:tabs>
          <w:tab w:val="left" w:pos="651"/>
          <w:tab w:val="num" w:pos="2080"/>
          <w:tab w:val="left" w:pos="2777"/>
        </w:tabs>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הפוליסה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תכסה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נזק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מהפרת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ובגין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הפועלים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אירע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כתוצאה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ממעשה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רשלנות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מחדל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השמטה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מצג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נכון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הצהרה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רשלנית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שנעשו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שייגרמו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שרותי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אוכלוסיית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שירותי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הדרכה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אפיון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ובדיקת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צרכי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יישום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פרסום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ואיתור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ובחינת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מועמדים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ליווי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פיתוח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כישורים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טכנולוגית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תפעול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וליווי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מאגר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וניהול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מעכב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לאורך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וההשמה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הנגשת</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פוטנציאליים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וליווי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סטודנטים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ואקדמאים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מערך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מנטורים</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ללויי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בישראל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והסכם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ישראל</w:t>
      </w:r>
      <w:r w:rsidRPr="005C002B">
        <w:rPr>
          <w:rFonts w:ascii="Times New Roman" w:hAnsi="Times New Roman" w:cs="David"/>
          <w:color w:val="000000" w:themeColor="text1"/>
          <w:sz w:val="24"/>
          <w:szCs w:val="24"/>
          <w:rtl/>
        </w:rPr>
        <w:t xml:space="preserve"> – </w:t>
      </w:r>
      <w:r w:rsidRPr="005C002B">
        <w:rPr>
          <w:rFonts w:ascii="Times New Roman" w:hAnsi="Times New Roman" w:cs="David" w:hint="eastAsia"/>
          <w:color w:val="000000" w:themeColor="text1"/>
          <w:sz w:val="24"/>
          <w:szCs w:val="24"/>
          <w:rtl/>
        </w:rPr>
        <w:t>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הרווחה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החברתיים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2F283D" w:rsidRPr="005C002B" w:rsidRDefault="002F283D" w:rsidP="002F283D">
      <w:pPr>
        <w:numPr>
          <w:ilvl w:val="2"/>
          <w:numId w:val="24"/>
        </w:numPr>
        <w:tabs>
          <w:tab w:val="num" w:pos="358"/>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גבול האחריות לא יפחת מ</w:t>
      </w:r>
      <w:r w:rsidRPr="005C002B">
        <w:rPr>
          <w:rFonts w:ascii="Times New Roman" w:hAnsi="Times New Roman" w:cs="David" w:hint="eastAsia"/>
          <w:color w:val="000000" w:themeColor="text1"/>
          <w:sz w:val="24"/>
          <w:szCs w:val="24"/>
          <w:rtl/>
        </w:rPr>
        <w:t>סך</w:t>
      </w:r>
      <w:r w:rsidRPr="005C002B">
        <w:rPr>
          <w:rFonts w:ascii="Times New Roman" w:hAnsi="Times New Roman" w:cs="David"/>
          <w:color w:val="000000" w:themeColor="text1"/>
          <w:sz w:val="24"/>
          <w:szCs w:val="24"/>
          <w:rtl/>
        </w:rPr>
        <w:t xml:space="preserve"> 500,000 דולר ארה"ב למקרה ולתקופת הביטוח (שנה);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2F283D" w:rsidRPr="005C002B" w:rsidRDefault="002F283D" w:rsidP="002F283D">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הכיסוי על פי הפוליסה יורחב לכלול את ההרחבות הבאות:</w:t>
      </w:r>
    </w:p>
    <w:p w:rsidR="002F283D" w:rsidRPr="005C002B" w:rsidRDefault="002F283D" w:rsidP="002F283D">
      <w:pPr>
        <w:numPr>
          <w:ilvl w:val="0"/>
          <w:numId w:val="52"/>
        </w:numPr>
        <w:tabs>
          <w:tab w:val="left" w:pos="651"/>
          <w:tab w:val="left" w:pos="2777"/>
        </w:tabs>
        <w:spacing w:after="0" w:line="360" w:lineRule="auto"/>
        <w:ind w:left="1996"/>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מרמה ואי יושר של עובדים;</w:t>
      </w:r>
    </w:p>
    <w:p w:rsidR="002F283D" w:rsidRPr="005C002B" w:rsidRDefault="002F283D" w:rsidP="002F283D">
      <w:pPr>
        <w:numPr>
          <w:ilvl w:val="0"/>
          <w:numId w:val="52"/>
        </w:numPr>
        <w:tabs>
          <w:tab w:val="left" w:pos="651"/>
          <w:tab w:val="left" w:pos="2777"/>
        </w:tabs>
        <w:spacing w:after="0" w:line="360" w:lineRule="auto"/>
        <w:ind w:left="199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אובדן מסמכים, לרבות אובדן השימוש ו/או העיכוב עקב מקרה ביטוח;</w:t>
      </w:r>
    </w:p>
    <w:p w:rsidR="002F283D" w:rsidRPr="005C002B" w:rsidRDefault="002F283D" w:rsidP="002F283D">
      <w:pPr>
        <w:numPr>
          <w:ilvl w:val="0"/>
          <w:numId w:val="52"/>
        </w:numPr>
        <w:tabs>
          <w:tab w:val="left" w:pos="651"/>
          <w:tab w:val="left" w:pos="2777"/>
        </w:tabs>
        <w:spacing w:after="0" w:line="360" w:lineRule="auto"/>
        <w:ind w:left="1996"/>
        <w:contextualSpacing/>
        <w:jc w:val="both"/>
        <w:rPr>
          <w:rFonts w:ascii="Times New Roman" w:hAnsi="Times New Roman" w:cs="David"/>
          <w:color w:val="000000" w:themeColor="text1"/>
          <w:sz w:val="24"/>
          <w:szCs w:val="24"/>
          <w:rtl/>
          <w:lang w:val="x-none" w:eastAsia="x-none"/>
        </w:rPr>
      </w:pPr>
      <w:r w:rsidRPr="005C002B">
        <w:rPr>
          <w:color w:val="000000" w:themeColor="text1"/>
          <w:rtl/>
        </w:rPr>
        <w:t xml:space="preserve">- </w:t>
      </w:r>
      <w:bookmarkStart w:id="5" w:name="_Hlk488586702"/>
      <w:r w:rsidRPr="005C002B">
        <w:rPr>
          <w:rFonts w:ascii="Times New Roman" w:hAnsi="Times New Roman" w:cs="David" w:hint="eastAsia"/>
          <w:color w:val="000000" w:themeColor="text1"/>
          <w:sz w:val="24"/>
          <w:szCs w:val="24"/>
          <w:rtl/>
          <w:lang w:val="x-none" w:eastAsia="x-none"/>
        </w:rPr>
        <w:t>דיבה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והשמצה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פגיעה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בפרטיות</w:t>
      </w:r>
      <w:bookmarkEnd w:id="5"/>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הרע</w:t>
      </w:r>
      <w:r w:rsidRPr="005C002B">
        <w:rPr>
          <w:rFonts w:ascii="Times New Roman" w:hAnsi="Times New Roman" w:cs="David"/>
          <w:color w:val="000000" w:themeColor="text1"/>
          <w:sz w:val="24"/>
          <w:szCs w:val="24"/>
          <w:rtl/>
          <w:lang w:val="x-none" w:eastAsia="x-none"/>
        </w:rPr>
        <w:t>;</w:t>
      </w:r>
    </w:p>
    <w:p w:rsidR="002F283D" w:rsidRPr="005C002B" w:rsidRDefault="002F283D" w:rsidP="002F283D">
      <w:pPr>
        <w:numPr>
          <w:ilvl w:val="0"/>
          <w:numId w:val="52"/>
        </w:numPr>
        <w:tabs>
          <w:tab w:val="left" w:pos="651"/>
          <w:tab w:val="left" w:pos="2777"/>
        </w:tabs>
        <w:spacing w:after="0" w:line="360" w:lineRule="auto"/>
        <w:ind w:left="199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אחריות צולבת, </w:t>
      </w:r>
      <w:r w:rsidRPr="005C002B">
        <w:rPr>
          <w:rFonts w:ascii="Times New Roman" w:hAnsi="Times New Roman" w:cs="David" w:hint="eastAsia"/>
          <w:color w:val="000000" w:themeColor="text1"/>
          <w:sz w:val="24"/>
          <w:szCs w:val="24"/>
          <w:rtl/>
          <w:lang w:val="x-none" w:eastAsia="x-none"/>
        </w:rPr>
        <w:t>אולם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הכיסוי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יחול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תביעות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כנגד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כנגד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מדינת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ישראל</w:t>
      </w:r>
      <w:r w:rsidRPr="005C002B">
        <w:rPr>
          <w:rFonts w:ascii="Times New Roman" w:hAnsi="Times New Roman" w:cs="David"/>
          <w:color w:val="000000" w:themeColor="text1"/>
          <w:sz w:val="24"/>
          <w:szCs w:val="24"/>
          <w:rtl/>
          <w:lang w:val="x-none" w:eastAsia="x-none"/>
        </w:rPr>
        <w:t xml:space="preserve"> – </w:t>
      </w:r>
      <w:r w:rsidRPr="005C002B">
        <w:rPr>
          <w:rFonts w:ascii="Times New Roman" w:hAnsi="Times New Roman" w:cs="David" w:hint="eastAsia"/>
          <w:color w:val="000000" w:themeColor="text1"/>
          <w:sz w:val="24"/>
          <w:szCs w:val="24"/>
          <w:rtl/>
          <w:lang w:val="x-none" w:eastAsia="x-none"/>
        </w:rPr>
        <w:t>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העבודה</w:t>
      </w:r>
      <w:r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הרווחה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החברתיים</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w:t>
      </w:r>
    </w:p>
    <w:p w:rsidR="002F283D" w:rsidRPr="005C002B" w:rsidRDefault="002F283D" w:rsidP="002F283D">
      <w:pPr>
        <w:numPr>
          <w:ilvl w:val="0"/>
          <w:numId w:val="52"/>
        </w:numPr>
        <w:tabs>
          <w:tab w:val="left" w:pos="651"/>
          <w:tab w:val="left" w:pos="2777"/>
        </w:tabs>
        <w:spacing w:after="0" w:line="360" w:lineRule="auto"/>
        <w:ind w:left="1996"/>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הארכת תקופת הגילוי לפחות 6 חודשים;</w:t>
      </w:r>
      <w:r w:rsidRPr="005C002B">
        <w:rPr>
          <w:rFonts w:ascii="Times New Roman" w:hAnsi="Times New Roman" w:cs="David"/>
          <w:color w:val="000000" w:themeColor="text1"/>
          <w:sz w:val="24"/>
          <w:szCs w:val="24"/>
          <w:lang w:val="x-none" w:eastAsia="x-none"/>
        </w:rPr>
        <w:t xml:space="preserve"> </w:t>
      </w:r>
    </w:p>
    <w:p w:rsidR="002F283D" w:rsidRPr="005C002B" w:rsidRDefault="003E4EF2" w:rsidP="002F283D">
      <w:pPr>
        <w:numPr>
          <w:ilvl w:val="2"/>
          <w:numId w:val="24"/>
        </w:numPr>
        <w:tabs>
          <w:tab w:val="left" w:pos="651"/>
          <w:tab w:val="num" w:pos="2210"/>
          <w:tab w:val="left" w:pos="2777"/>
        </w:tabs>
        <w:spacing w:after="0" w:line="360" w:lineRule="auto"/>
        <w:ind w:left="1636"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הביטוח</w:t>
      </w:r>
      <w:r w:rsidR="002F283D"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על</w:t>
      </w:r>
      <w:r w:rsidR="002F283D" w:rsidRPr="005C002B">
        <w:rPr>
          <w:rFonts w:ascii="Times New Roman" w:hAnsi="Times New Roman" w:cs="David"/>
          <w:color w:val="000000" w:themeColor="text1"/>
          <w:sz w:val="24"/>
          <w:szCs w:val="24"/>
          <w:rtl/>
        </w:rPr>
        <w:t xml:space="preserve"> פי הפוליסה יורחב לשפות את מדינת ישראל – </w:t>
      </w:r>
      <w:r w:rsidR="002F283D" w:rsidRPr="005C002B">
        <w:rPr>
          <w:rFonts w:ascii="Times New Roman" w:hAnsi="Times New Roman" w:cs="David" w:hint="eastAsia"/>
          <w:color w:val="000000" w:themeColor="text1"/>
          <w:sz w:val="24"/>
          <w:szCs w:val="24"/>
          <w:rtl/>
        </w:rPr>
        <w:t>משרד</w:t>
      </w:r>
      <w:r w:rsidR="002F283D"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העבודה</w:t>
      </w:r>
      <w:r w:rsidR="002F283D"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הרווחה</w:t>
      </w:r>
      <w:r w:rsidR="002F283D"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והשירותים</w:t>
      </w:r>
      <w:r w:rsidR="002F283D" w:rsidRPr="005C002B">
        <w:rPr>
          <w:rFonts w:ascii="Times New Roman" w:hAnsi="Times New Roman" w:cs="David"/>
          <w:color w:val="000000" w:themeColor="text1"/>
          <w:sz w:val="24"/>
          <w:szCs w:val="24"/>
          <w:rtl/>
        </w:rPr>
        <w:t xml:space="preserve"> </w:t>
      </w:r>
      <w:r w:rsidR="002F283D" w:rsidRPr="005C002B">
        <w:rPr>
          <w:rFonts w:ascii="Times New Roman" w:hAnsi="Times New Roman" w:cs="David" w:hint="eastAsia"/>
          <w:color w:val="000000" w:themeColor="text1"/>
          <w:sz w:val="24"/>
          <w:szCs w:val="24"/>
          <w:rtl/>
        </w:rPr>
        <w:t>החברתיים</w:t>
      </w:r>
      <w:r w:rsidR="002F283D" w:rsidRPr="005C002B">
        <w:rPr>
          <w:rFonts w:ascii="Times New Roman" w:hAnsi="Times New Roman" w:cs="David"/>
          <w:color w:val="000000" w:themeColor="text1"/>
          <w:sz w:val="24"/>
          <w:szCs w:val="24"/>
          <w:rtl/>
        </w:rPr>
        <w:t xml:space="preserve"> ככל שיחשבו אחראים למעשי ו/או מחדלי נותן השירותים והפועלים מטעמו.</w:t>
      </w:r>
    </w:p>
    <w:p w:rsidR="002F283D" w:rsidRPr="005C002B" w:rsidRDefault="003E4EF2" w:rsidP="002F283D">
      <w:pPr>
        <w:pStyle w:val="aff1"/>
        <w:numPr>
          <w:ilvl w:val="1"/>
          <w:numId w:val="24"/>
        </w:numPr>
        <w:tabs>
          <w:tab w:val="left" w:pos="1218"/>
        </w:tabs>
        <w:spacing w:line="360" w:lineRule="auto"/>
        <w:jc w:val="both"/>
        <w:rPr>
          <w:rFonts w:cs="David"/>
          <w:b/>
          <w:bCs/>
          <w:color w:val="000000" w:themeColor="text1"/>
          <w:sz w:val="24"/>
          <w:szCs w:val="24"/>
        </w:rPr>
      </w:pPr>
      <w:r w:rsidRPr="005C002B">
        <w:rPr>
          <w:rFonts w:cs="David"/>
          <w:b/>
          <w:bCs/>
          <w:color w:val="000000" w:themeColor="text1"/>
          <w:sz w:val="24"/>
          <w:szCs w:val="24"/>
          <w:rtl/>
        </w:rPr>
        <w:t xml:space="preserve"> </w:t>
      </w:r>
      <w:r w:rsidR="002F283D" w:rsidRPr="005C002B">
        <w:rPr>
          <w:rFonts w:cs="David"/>
          <w:b/>
          <w:bCs/>
          <w:color w:val="000000" w:themeColor="text1"/>
          <w:sz w:val="24"/>
          <w:szCs w:val="24"/>
          <w:rtl/>
        </w:rPr>
        <w:t xml:space="preserve"> ביטוח רכוש</w:t>
      </w:r>
    </w:p>
    <w:p w:rsidR="00D66BFB" w:rsidRPr="005C002B" w:rsidRDefault="00D66BFB" w:rsidP="002F283D">
      <w:pPr>
        <w:pStyle w:val="aff1"/>
        <w:numPr>
          <w:ilvl w:val="2"/>
          <w:numId w:val="24"/>
        </w:numPr>
        <w:tabs>
          <w:tab w:val="left" w:pos="1218"/>
        </w:tabs>
        <w:spacing w:line="360" w:lineRule="auto"/>
        <w:jc w:val="both"/>
        <w:rPr>
          <w:rFonts w:cs="David"/>
          <w:color w:val="000000" w:themeColor="text1"/>
          <w:sz w:val="24"/>
          <w:szCs w:val="24"/>
        </w:rPr>
      </w:pPr>
      <w:r w:rsidRPr="005C002B">
        <w:rPr>
          <w:rFonts w:cs="David"/>
          <w:color w:val="000000" w:themeColor="text1"/>
          <w:sz w:val="24"/>
          <w:szCs w:val="24"/>
          <w:rtl/>
        </w:rPr>
        <w:t xml:space="preserve">נותן השירותים </w:t>
      </w:r>
      <w:r w:rsidRPr="005C002B">
        <w:rPr>
          <w:rFonts w:cs="David" w:hint="eastAsia"/>
          <w:color w:val="000000" w:themeColor="text1"/>
          <w:sz w:val="24"/>
          <w:szCs w:val="24"/>
          <w:rtl/>
        </w:rPr>
        <w:t>יבטח</w:t>
      </w:r>
      <w:r w:rsidRPr="005C002B">
        <w:rPr>
          <w:rFonts w:cs="David"/>
          <w:color w:val="000000" w:themeColor="text1"/>
          <w:sz w:val="24"/>
          <w:szCs w:val="24"/>
          <w:rtl/>
        </w:rPr>
        <w:t xml:space="preserve"> את </w:t>
      </w:r>
      <w:bookmarkStart w:id="6" w:name="_Hlk488586747"/>
      <w:r w:rsidRPr="005C002B">
        <w:rPr>
          <w:rFonts w:cs="David"/>
          <w:color w:val="000000" w:themeColor="text1"/>
          <w:sz w:val="24"/>
          <w:szCs w:val="24"/>
          <w:rtl/>
        </w:rPr>
        <w:t>מבנ</w:t>
      </w:r>
      <w:r w:rsidRPr="005C002B">
        <w:rPr>
          <w:rFonts w:cs="David" w:hint="eastAsia"/>
          <w:color w:val="000000" w:themeColor="text1"/>
          <w:sz w:val="24"/>
          <w:szCs w:val="24"/>
          <w:rtl/>
        </w:rPr>
        <w:t>י</w:t>
      </w:r>
      <w:r w:rsidRPr="005C002B">
        <w:rPr>
          <w:rFonts w:cs="David"/>
          <w:color w:val="000000" w:themeColor="text1"/>
          <w:sz w:val="24"/>
          <w:szCs w:val="24"/>
          <w:rtl/>
        </w:rPr>
        <w:t xml:space="preserve"> ותכולת </w:t>
      </w:r>
      <w:bookmarkStart w:id="7" w:name="_Hlk488586079"/>
      <w:r w:rsidRPr="005C002B">
        <w:rPr>
          <w:rFonts w:cs="David" w:hint="eastAsia"/>
          <w:color w:val="000000" w:themeColor="text1"/>
          <w:sz w:val="24"/>
          <w:szCs w:val="24"/>
          <w:rtl/>
        </w:rPr>
        <w:t>הסניפים</w:t>
      </w:r>
      <w:r w:rsidRPr="005C002B">
        <w:rPr>
          <w:rFonts w:cs="David"/>
          <w:color w:val="000000" w:themeColor="text1"/>
          <w:sz w:val="24"/>
          <w:szCs w:val="24"/>
          <w:rtl/>
        </w:rPr>
        <w:t xml:space="preserve">/משרדים וכיתות </w:t>
      </w:r>
      <w:r w:rsidRPr="005C002B">
        <w:rPr>
          <w:rFonts w:cs="David" w:hint="eastAsia"/>
          <w:color w:val="000000" w:themeColor="text1"/>
          <w:sz w:val="24"/>
          <w:szCs w:val="24"/>
          <w:rtl/>
        </w:rPr>
        <w:t>ה</w:t>
      </w:r>
      <w:r w:rsidRPr="005C002B">
        <w:rPr>
          <w:rFonts w:cs="David"/>
          <w:color w:val="000000" w:themeColor="text1"/>
          <w:sz w:val="24"/>
          <w:szCs w:val="24"/>
          <w:rtl/>
        </w:rPr>
        <w:t xml:space="preserve">לימוד </w:t>
      </w:r>
      <w:bookmarkEnd w:id="7"/>
      <w:r w:rsidRPr="005C002B">
        <w:rPr>
          <w:rFonts w:cs="David"/>
          <w:color w:val="000000" w:themeColor="text1"/>
          <w:sz w:val="24"/>
          <w:szCs w:val="24"/>
          <w:rtl/>
        </w:rPr>
        <w:t xml:space="preserve">לרבות </w:t>
      </w:r>
      <w:r w:rsidRPr="005C002B">
        <w:rPr>
          <w:rFonts w:cs="David" w:hint="eastAsia"/>
          <w:color w:val="000000" w:themeColor="text1"/>
          <w:sz w:val="24"/>
          <w:szCs w:val="24"/>
          <w:rtl/>
        </w:rPr>
        <w:t>כל</w:t>
      </w:r>
      <w:r w:rsidRPr="005C002B">
        <w:rPr>
          <w:rFonts w:cs="David"/>
          <w:color w:val="000000" w:themeColor="text1"/>
          <w:sz w:val="24"/>
          <w:szCs w:val="24"/>
          <w:rtl/>
        </w:rPr>
        <w:t xml:space="preserve"> </w:t>
      </w:r>
      <w:r w:rsidRPr="005C002B">
        <w:rPr>
          <w:rFonts w:cs="David" w:hint="eastAsia"/>
          <w:color w:val="000000" w:themeColor="text1"/>
          <w:sz w:val="24"/>
          <w:szCs w:val="24"/>
          <w:rtl/>
        </w:rPr>
        <w:t>תכולתם</w:t>
      </w:r>
      <w:r w:rsidRPr="005C002B">
        <w:rPr>
          <w:rFonts w:cs="David"/>
          <w:color w:val="000000" w:themeColor="text1"/>
          <w:sz w:val="24"/>
          <w:szCs w:val="24"/>
          <w:rtl/>
        </w:rPr>
        <w:t xml:space="preserve"> </w:t>
      </w:r>
      <w:r w:rsidRPr="005C002B">
        <w:rPr>
          <w:rFonts w:cs="David" w:hint="eastAsia"/>
          <w:color w:val="000000" w:themeColor="text1"/>
          <w:sz w:val="24"/>
          <w:szCs w:val="24"/>
          <w:rtl/>
        </w:rPr>
        <w:t>ו</w:t>
      </w:r>
      <w:r w:rsidRPr="005C002B">
        <w:rPr>
          <w:rFonts w:cs="David"/>
          <w:color w:val="000000" w:themeColor="text1"/>
          <w:sz w:val="24"/>
          <w:szCs w:val="24"/>
          <w:rtl/>
        </w:rPr>
        <w:t>ציוד</w:t>
      </w:r>
      <w:r w:rsidRPr="005C002B">
        <w:rPr>
          <w:rFonts w:cs="David" w:hint="eastAsia"/>
          <w:color w:val="000000" w:themeColor="text1"/>
          <w:sz w:val="24"/>
          <w:szCs w:val="24"/>
          <w:rtl/>
        </w:rPr>
        <w:t>ם</w:t>
      </w:r>
      <w:r w:rsidRPr="005C002B">
        <w:rPr>
          <w:rFonts w:cs="David"/>
          <w:color w:val="000000" w:themeColor="text1"/>
          <w:sz w:val="24"/>
          <w:szCs w:val="24"/>
          <w:rtl/>
        </w:rPr>
        <w:t xml:space="preserve"> </w:t>
      </w:r>
      <w:r w:rsidRPr="005C002B">
        <w:rPr>
          <w:rFonts w:cs="David" w:hint="eastAsia"/>
          <w:color w:val="000000" w:themeColor="text1"/>
          <w:sz w:val="24"/>
          <w:szCs w:val="24"/>
          <w:rtl/>
        </w:rPr>
        <w:t>ה</w:t>
      </w:r>
      <w:r w:rsidRPr="005C002B">
        <w:rPr>
          <w:rFonts w:cs="David"/>
          <w:color w:val="000000" w:themeColor="text1"/>
          <w:sz w:val="24"/>
          <w:szCs w:val="24"/>
          <w:rtl/>
        </w:rPr>
        <w:t>אלקטרוני וכל ציוד המשמש אותו ואת הפועלים מטעמו בביטוח אש מורחב או כל הסיכונים בהתאם לאופי הציוד, לרבות בגין סיכוני פריצה ושוד.</w:t>
      </w:r>
      <w:bookmarkEnd w:id="6"/>
    </w:p>
    <w:p w:rsidR="00D66BFB" w:rsidRPr="005C002B" w:rsidRDefault="00371653" w:rsidP="00D66BFB">
      <w:pPr>
        <w:pStyle w:val="aff1"/>
        <w:numPr>
          <w:ilvl w:val="1"/>
          <w:numId w:val="72"/>
        </w:numPr>
        <w:tabs>
          <w:tab w:val="left" w:pos="1218"/>
        </w:tabs>
        <w:spacing w:line="360" w:lineRule="auto"/>
        <w:jc w:val="both"/>
        <w:rPr>
          <w:rFonts w:cs="David"/>
          <w:b/>
          <w:bCs/>
          <w:color w:val="000000" w:themeColor="text1"/>
          <w:sz w:val="24"/>
          <w:szCs w:val="24"/>
        </w:rPr>
      </w:pPr>
      <w:r w:rsidRPr="005C002B">
        <w:rPr>
          <w:rFonts w:cs="David" w:hint="eastAsia"/>
          <w:b/>
          <w:bCs/>
          <w:color w:val="000000" w:themeColor="text1"/>
          <w:sz w:val="24"/>
          <w:szCs w:val="24"/>
          <w:rtl/>
        </w:rPr>
        <w:t>ביטוחים</w:t>
      </w:r>
      <w:r w:rsidRPr="005C002B">
        <w:rPr>
          <w:rFonts w:cs="David"/>
          <w:b/>
          <w:bCs/>
          <w:color w:val="000000" w:themeColor="text1"/>
          <w:sz w:val="24"/>
          <w:szCs w:val="24"/>
          <w:rtl/>
        </w:rPr>
        <w:t xml:space="preserve"> </w:t>
      </w:r>
      <w:r w:rsidR="00D66BFB" w:rsidRPr="005C002B">
        <w:rPr>
          <w:rFonts w:cs="David" w:hint="eastAsia"/>
          <w:b/>
          <w:bCs/>
          <w:color w:val="000000" w:themeColor="text1"/>
          <w:sz w:val="24"/>
          <w:szCs w:val="24"/>
          <w:rtl/>
        </w:rPr>
        <w:t>נוספים</w:t>
      </w:r>
    </w:p>
    <w:p w:rsidR="004F0786" w:rsidRPr="005C002B" w:rsidRDefault="00371653" w:rsidP="00D66BFB">
      <w:pPr>
        <w:pStyle w:val="aff1"/>
        <w:numPr>
          <w:ilvl w:val="2"/>
          <w:numId w:val="72"/>
        </w:numPr>
        <w:tabs>
          <w:tab w:val="left" w:pos="1218"/>
        </w:tabs>
        <w:spacing w:line="360" w:lineRule="auto"/>
        <w:jc w:val="both"/>
        <w:rPr>
          <w:rFonts w:cs="David"/>
          <w:color w:val="000000" w:themeColor="text1"/>
          <w:sz w:val="24"/>
          <w:szCs w:val="24"/>
        </w:rPr>
      </w:pPr>
      <w:r w:rsidRPr="005C002B">
        <w:rPr>
          <w:rFonts w:cs="David" w:hint="eastAsia"/>
          <w:b/>
          <w:bCs/>
          <w:color w:val="000000" w:themeColor="text1"/>
          <w:sz w:val="24"/>
          <w:szCs w:val="24"/>
          <w:rtl/>
        </w:rPr>
        <w:t>מקום</w:t>
      </w:r>
      <w:r w:rsidRPr="005C002B">
        <w:rPr>
          <w:rFonts w:cs="David"/>
          <w:b/>
          <w:bCs/>
          <w:color w:val="000000" w:themeColor="text1"/>
          <w:sz w:val="24"/>
          <w:szCs w:val="24"/>
          <w:rtl/>
        </w:rPr>
        <w:t>/</w:t>
      </w:r>
      <w:r w:rsidRPr="005C002B">
        <w:rPr>
          <w:rFonts w:cs="David" w:hint="eastAsia"/>
          <w:b/>
          <w:bCs/>
          <w:color w:val="000000" w:themeColor="text1"/>
          <w:sz w:val="24"/>
          <w:szCs w:val="24"/>
          <w:rtl/>
        </w:rPr>
        <w:t>מקומות</w:t>
      </w:r>
      <w:r w:rsidR="00D66BFB" w:rsidRPr="005C002B">
        <w:rPr>
          <w:rFonts w:cs="David"/>
          <w:b/>
          <w:bCs/>
          <w:color w:val="000000" w:themeColor="text1"/>
          <w:sz w:val="24"/>
          <w:szCs w:val="24"/>
          <w:rtl/>
        </w:rPr>
        <w:t xml:space="preserve"> </w:t>
      </w:r>
      <w:r w:rsidR="00D66BFB" w:rsidRPr="005C002B">
        <w:rPr>
          <w:rFonts w:cs="David" w:hint="eastAsia"/>
          <w:b/>
          <w:bCs/>
          <w:color w:val="000000" w:themeColor="text1"/>
          <w:sz w:val="24"/>
          <w:szCs w:val="24"/>
          <w:rtl/>
        </w:rPr>
        <w:t>קיום</w:t>
      </w:r>
      <w:r w:rsidR="00D66BFB" w:rsidRPr="005C002B">
        <w:rPr>
          <w:rFonts w:cs="David"/>
          <w:b/>
          <w:bCs/>
          <w:color w:val="000000" w:themeColor="text1"/>
          <w:sz w:val="24"/>
          <w:szCs w:val="24"/>
          <w:rtl/>
        </w:rPr>
        <w:t xml:space="preserve"> </w:t>
      </w:r>
      <w:r w:rsidR="00D66BFB" w:rsidRPr="005C002B">
        <w:rPr>
          <w:rFonts w:cs="David" w:hint="eastAsia"/>
          <w:b/>
          <w:bCs/>
          <w:color w:val="000000" w:themeColor="text1"/>
          <w:sz w:val="24"/>
          <w:szCs w:val="24"/>
          <w:rtl/>
        </w:rPr>
        <w:t>הקורסים</w:t>
      </w:r>
      <w:r w:rsidR="00D66BFB" w:rsidRPr="005C002B">
        <w:rPr>
          <w:rFonts w:cs="David"/>
          <w:b/>
          <w:bCs/>
          <w:color w:val="000000" w:themeColor="text1"/>
          <w:sz w:val="24"/>
          <w:szCs w:val="24"/>
          <w:rtl/>
        </w:rPr>
        <w:t>/</w:t>
      </w:r>
      <w:r w:rsidR="00D66BFB" w:rsidRPr="005C002B">
        <w:rPr>
          <w:rFonts w:cs="David" w:hint="eastAsia"/>
          <w:b/>
          <w:bCs/>
          <w:color w:val="000000" w:themeColor="text1"/>
          <w:sz w:val="24"/>
          <w:szCs w:val="24"/>
          <w:rtl/>
        </w:rPr>
        <w:t>הפעילות</w:t>
      </w:r>
      <w:r w:rsidR="00D66BFB" w:rsidRPr="005C002B">
        <w:rPr>
          <w:rFonts w:cs="David"/>
          <w:b/>
          <w:bCs/>
          <w:color w:val="000000" w:themeColor="text1"/>
          <w:sz w:val="24"/>
          <w:szCs w:val="24"/>
          <w:rtl/>
        </w:rPr>
        <w:t>/</w:t>
      </w:r>
      <w:r w:rsidR="00D66BFB" w:rsidRPr="005C002B">
        <w:rPr>
          <w:rFonts w:cs="David" w:hint="eastAsia"/>
          <w:b/>
          <w:bCs/>
          <w:color w:val="000000" w:themeColor="text1"/>
          <w:sz w:val="24"/>
          <w:szCs w:val="24"/>
          <w:rtl/>
        </w:rPr>
        <w:t>האירוע</w:t>
      </w:r>
      <w:r w:rsidR="00D66BFB" w:rsidRPr="005C002B">
        <w:rPr>
          <w:rFonts w:cs="David"/>
          <w:color w:val="000000" w:themeColor="text1"/>
          <w:sz w:val="24"/>
          <w:szCs w:val="24"/>
          <w:rtl/>
        </w:rPr>
        <w:t xml:space="preserve"> - </w:t>
      </w:r>
      <w:r w:rsidR="00D66BFB" w:rsidRPr="005C002B">
        <w:rPr>
          <w:rFonts w:cs="David" w:hint="eastAsia"/>
          <w:color w:val="000000" w:themeColor="text1"/>
          <w:sz w:val="24"/>
          <w:szCs w:val="24"/>
          <w:rtl/>
        </w:rPr>
        <w:t>למפעילי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מקום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קיום</w:t>
      </w:r>
      <w:r w:rsidR="003E4EF2" w:rsidRPr="005C002B">
        <w:rPr>
          <w:rFonts w:cs="David"/>
          <w:color w:val="000000" w:themeColor="text1"/>
          <w:sz w:val="24"/>
          <w:szCs w:val="24"/>
          <w:rtl/>
        </w:rPr>
        <w:t xml:space="preserve">    </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הקורסים</w:t>
      </w:r>
      <w:r w:rsidR="00D66BFB" w:rsidRPr="005C002B">
        <w:rPr>
          <w:rFonts w:cs="David"/>
          <w:color w:val="000000" w:themeColor="text1"/>
          <w:sz w:val="24"/>
          <w:szCs w:val="24"/>
          <w:rtl/>
        </w:rPr>
        <w:t>/</w:t>
      </w:r>
      <w:r w:rsidR="00D66BFB" w:rsidRPr="005C002B">
        <w:rPr>
          <w:rFonts w:cs="David" w:hint="eastAsia"/>
          <w:color w:val="000000" w:themeColor="text1"/>
          <w:sz w:val="24"/>
          <w:szCs w:val="24"/>
          <w:rtl/>
        </w:rPr>
        <w:t>הפעילות</w:t>
      </w:r>
      <w:r w:rsidR="00D66BFB" w:rsidRPr="005C002B">
        <w:rPr>
          <w:rFonts w:cs="David"/>
          <w:color w:val="000000" w:themeColor="text1"/>
          <w:sz w:val="24"/>
          <w:szCs w:val="24"/>
          <w:rtl/>
        </w:rPr>
        <w:t>/</w:t>
      </w:r>
      <w:r w:rsidR="00D66BFB" w:rsidRPr="005C002B">
        <w:rPr>
          <w:rFonts w:cs="David" w:hint="eastAsia"/>
          <w:color w:val="000000" w:themeColor="text1"/>
          <w:sz w:val="24"/>
          <w:szCs w:val="24"/>
          <w:rtl/>
        </w:rPr>
        <w:t>האירוע</w:t>
      </w:r>
      <w:r w:rsidR="003E4EF2" w:rsidRPr="005C002B">
        <w:rPr>
          <w:rFonts w:cs="David"/>
          <w:color w:val="000000" w:themeColor="text1"/>
          <w:sz w:val="24"/>
          <w:szCs w:val="24"/>
          <w:rtl/>
        </w:rPr>
        <w:t xml:space="preserve"> </w:t>
      </w:r>
      <w:r w:rsidR="00D66BFB" w:rsidRPr="005C002B">
        <w:rPr>
          <w:rFonts w:cs="David" w:hint="eastAsia"/>
          <w:color w:val="000000" w:themeColor="text1"/>
          <w:sz w:val="24"/>
          <w:szCs w:val="24"/>
          <w:rtl/>
        </w:rPr>
        <w:t>יהיה</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ביטוח</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אחריות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כלפי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צד</w:t>
      </w:r>
      <w:r w:rsidR="003E4EF2" w:rsidRPr="005C002B">
        <w:rPr>
          <w:rFonts w:cs="David"/>
          <w:color w:val="000000" w:themeColor="text1"/>
          <w:sz w:val="24"/>
          <w:szCs w:val="24"/>
          <w:rtl/>
        </w:rPr>
        <w:t xml:space="preserve"> </w:t>
      </w:r>
      <w:r w:rsidR="00D66BFB" w:rsidRPr="005C002B">
        <w:rPr>
          <w:rFonts w:cs="David" w:hint="eastAsia"/>
          <w:color w:val="000000" w:themeColor="text1"/>
          <w:sz w:val="24"/>
          <w:szCs w:val="24"/>
          <w:rtl/>
        </w:rPr>
        <w:t>שלישי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בגבולות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אחריות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סבירים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לכיסוי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הפעילות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במסגרת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ההכשרה</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הטכנולוגית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וההשמה</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וכן</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ביטוח</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רכוש</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למבנים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ותכולתם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הביטוחים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יורחבו</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לכלול</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סעיף</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ויתור</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על</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זכות</w:t>
      </w:r>
      <w:r w:rsidR="003E4EF2"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השיבוב</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כלפי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מדינת</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ישראל</w:t>
      </w:r>
      <w:r w:rsidR="00D66BFB" w:rsidRPr="005C002B">
        <w:rPr>
          <w:rFonts w:cs="David"/>
          <w:color w:val="000000" w:themeColor="text1"/>
          <w:sz w:val="24"/>
          <w:szCs w:val="24"/>
          <w:rtl/>
        </w:rPr>
        <w:t xml:space="preserve"> – </w:t>
      </w:r>
      <w:r w:rsidR="00D66BFB" w:rsidRPr="005C002B">
        <w:rPr>
          <w:rFonts w:cs="David" w:hint="eastAsia"/>
          <w:color w:val="000000" w:themeColor="text1"/>
          <w:sz w:val="24"/>
          <w:szCs w:val="24"/>
          <w:rtl/>
        </w:rPr>
        <w:t>משרד</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העבודה</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הרווחה</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והשירותים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החברתיים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ועובדיהם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וכן</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כלפי</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כל</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המשתתפים</w:t>
      </w:r>
      <w:r w:rsidR="00D66BFB" w:rsidRPr="005C002B">
        <w:rPr>
          <w:rFonts w:cs="David"/>
          <w:color w:val="000000" w:themeColor="text1"/>
          <w:sz w:val="24"/>
          <w:szCs w:val="24"/>
          <w:rtl/>
        </w:rPr>
        <w:t xml:space="preserve"> </w:t>
      </w:r>
      <w:r w:rsidR="00D66BFB" w:rsidRPr="005C002B">
        <w:rPr>
          <w:rFonts w:cs="David" w:hint="eastAsia"/>
          <w:color w:val="000000" w:themeColor="text1"/>
          <w:sz w:val="24"/>
          <w:szCs w:val="24"/>
          <w:rtl/>
        </w:rPr>
        <w:t>במיזם</w:t>
      </w:r>
      <w:r w:rsidR="00D66BFB" w:rsidRPr="005C002B">
        <w:rPr>
          <w:rFonts w:cs="David"/>
          <w:color w:val="000000" w:themeColor="text1"/>
          <w:sz w:val="24"/>
          <w:szCs w:val="24"/>
          <w:rtl/>
        </w:rPr>
        <w:t>.</w:t>
      </w:r>
      <w:r w:rsidR="003E4EF2" w:rsidRPr="005C002B">
        <w:rPr>
          <w:rFonts w:cs="David"/>
          <w:color w:val="000000" w:themeColor="text1"/>
          <w:sz w:val="24"/>
          <w:szCs w:val="24"/>
          <w:rtl/>
        </w:rPr>
        <w:t xml:space="preserve"> </w:t>
      </w:r>
      <w:r w:rsidRPr="005C002B">
        <w:rPr>
          <w:rFonts w:cs="David"/>
          <w:color w:val="000000" w:themeColor="text1"/>
          <w:sz w:val="24"/>
          <w:szCs w:val="24"/>
          <w:rtl/>
        </w:rPr>
        <w:t xml:space="preserve"> </w:t>
      </w:r>
    </w:p>
    <w:p w:rsidR="004F0786" w:rsidRPr="005C002B" w:rsidRDefault="004F0786" w:rsidP="004F0786">
      <w:pPr>
        <w:pStyle w:val="aff1"/>
        <w:numPr>
          <w:ilvl w:val="2"/>
          <w:numId w:val="72"/>
        </w:numPr>
        <w:tabs>
          <w:tab w:val="left" w:pos="1218"/>
        </w:tabs>
        <w:spacing w:line="360" w:lineRule="auto"/>
        <w:jc w:val="both"/>
        <w:rPr>
          <w:rFonts w:cs="David"/>
          <w:color w:val="000000" w:themeColor="text1"/>
          <w:sz w:val="24"/>
          <w:szCs w:val="24"/>
          <w:rtl/>
        </w:rPr>
      </w:pPr>
      <w:r w:rsidRPr="005C002B">
        <w:rPr>
          <w:rFonts w:cs="David"/>
          <w:b/>
          <w:bCs/>
          <w:color w:val="000000" w:themeColor="text1"/>
          <w:sz w:val="24"/>
          <w:szCs w:val="24"/>
          <w:rtl/>
        </w:rPr>
        <w:t>בעלי מקצוע, ספקים,</w:t>
      </w:r>
      <w:r w:rsidR="003E4EF2" w:rsidRPr="005C002B">
        <w:rPr>
          <w:rFonts w:cs="David"/>
          <w:b/>
          <w:bCs/>
          <w:color w:val="000000" w:themeColor="text1"/>
          <w:sz w:val="24"/>
          <w:szCs w:val="24"/>
          <w:rtl/>
        </w:rPr>
        <w:t xml:space="preserve"> </w:t>
      </w:r>
      <w:r w:rsidRPr="005C002B">
        <w:rPr>
          <w:rFonts w:cs="David"/>
          <w:b/>
          <w:bCs/>
          <w:color w:val="000000" w:themeColor="text1"/>
          <w:sz w:val="24"/>
          <w:szCs w:val="24"/>
          <w:rtl/>
        </w:rPr>
        <w:t>קבלנים, קבלני משנה</w:t>
      </w:r>
      <w:r w:rsidRPr="005C002B">
        <w:rPr>
          <w:rFonts w:cs="David"/>
          <w:color w:val="000000" w:themeColor="text1"/>
          <w:sz w:val="24"/>
          <w:szCs w:val="24"/>
          <w:rtl/>
        </w:rPr>
        <w:t xml:space="preserve"> - יציגו ביטוחים מתאימים לגבי ציוד וכל רכוש אחר אשר יעשו שימוש במסגרת הפעילו</w:t>
      </w:r>
      <w:r w:rsidRPr="005C002B">
        <w:rPr>
          <w:rFonts w:cs="David" w:hint="eastAsia"/>
          <w:color w:val="000000" w:themeColor="text1"/>
          <w:sz w:val="24"/>
          <w:szCs w:val="24"/>
          <w:rtl/>
        </w:rPr>
        <w:t>ת</w:t>
      </w:r>
      <w:r w:rsidRPr="005C002B">
        <w:rPr>
          <w:rFonts w:cs="David"/>
          <w:color w:val="000000" w:themeColor="text1"/>
          <w:sz w:val="24"/>
          <w:szCs w:val="24"/>
          <w:rtl/>
        </w:rPr>
        <w:t>/האירו</w:t>
      </w:r>
      <w:r w:rsidRPr="005C002B">
        <w:rPr>
          <w:rFonts w:cs="David" w:hint="eastAsia"/>
          <w:color w:val="000000" w:themeColor="text1"/>
          <w:sz w:val="24"/>
          <w:szCs w:val="24"/>
          <w:rtl/>
        </w:rPr>
        <w:t>ע</w:t>
      </w:r>
      <w:r w:rsidRPr="005C002B">
        <w:rPr>
          <w:rFonts w:cs="David"/>
          <w:color w:val="000000" w:themeColor="text1"/>
          <w:sz w:val="24"/>
          <w:szCs w:val="24"/>
          <w:rtl/>
        </w:rPr>
        <w:t xml:space="preserve"> וכן ביטוח אחריות כלפי צד שלישי, וביטוח חבות מעבידים כלפי עובדיהם הביטוחים יורחבו לשפות את מדינת ישראל – משרד העבודה, הרווחה והשירותים החברתיים ככל שיחשבו אחראים למעשיהם ו/או מחדליהם. לצורך כך, תחשב מדינת ישראל - משרד העבודה, הרווחה והשירותים החברתיים כמבוטח נוסף כולל ויתור המבטח</w:t>
      </w:r>
      <w:r w:rsidR="003E4EF2" w:rsidRPr="005C002B">
        <w:rPr>
          <w:rFonts w:cs="David"/>
          <w:color w:val="000000" w:themeColor="text1"/>
          <w:sz w:val="24"/>
          <w:szCs w:val="24"/>
          <w:rtl/>
        </w:rPr>
        <w:t xml:space="preserve"> </w:t>
      </w:r>
      <w:r w:rsidRPr="005C002B">
        <w:rPr>
          <w:rFonts w:cs="David"/>
          <w:color w:val="000000" w:themeColor="text1"/>
          <w:sz w:val="24"/>
          <w:szCs w:val="24"/>
          <w:rtl/>
        </w:rPr>
        <w:t>על זכות השיבוב כלפיהם וכלפי עובדיהם.</w:t>
      </w:r>
    </w:p>
    <w:p w:rsidR="006D7BFD" w:rsidRPr="005C002B" w:rsidRDefault="006D7BFD" w:rsidP="00D66BFB">
      <w:pPr>
        <w:pStyle w:val="aff1"/>
        <w:numPr>
          <w:ilvl w:val="1"/>
          <w:numId w:val="71"/>
        </w:numPr>
        <w:tabs>
          <w:tab w:val="left" w:pos="1218"/>
        </w:tabs>
        <w:spacing w:line="360" w:lineRule="auto"/>
        <w:jc w:val="both"/>
        <w:rPr>
          <w:rFonts w:cs="David"/>
          <w:b/>
          <w:bCs/>
          <w:color w:val="000000" w:themeColor="text1"/>
          <w:sz w:val="24"/>
          <w:szCs w:val="24"/>
          <w:rtl/>
        </w:rPr>
      </w:pPr>
      <w:r w:rsidRPr="005C002B">
        <w:rPr>
          <w:rFonts w:cs="David"/>
          <w:b/>
          <w:bCs/>
          <w:color w:val="000000" w:themeColor="text1"/>
          <w:sz w:val="24"/>
          <w:szCs w:val="24"/>
          <w:rtl/>
        </w:rPr>
        <w:t>כללי</w:t>
      </w:r>
    </w:p>
    <w:p w:rsidR="006D7BFD" w:rsidRPr="005C002B" w:rsidRDefault="006D7BFD" w:rsidP="000A331D">
      <w:pPr>
        <w:tabs>
          <w:tab w:val="left" w:pos="651"/>
        </w:tabs>
        <w:spacing w:after="0" w:line="360" w:lineRule="auto"/>
        <w:ind w:left="768"/>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הנדרשות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יכללו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התנאים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הבאים</w:t>
      </w:r>
      <w:r w:rsidRPr="005C002B">
        <w:rPr>
          <w:rFonts w:ascii="Times New Roman" w:hAnsi="Times New Roman" w:cs="David"/>
          <w:color w:val="000000" w:themeColor="text1"/>
          <w:sz w:val="24"/>
          <w:szCs w:val="24"/>
          <w:rtl/>
        </w:rPr>
        <w:t>:</w:t>
      </w:r>
    </w:p>
    <w:p w:rsidR="006D7BFD" w:rsidRPr="005C002B" w:rsidRDefault="006D7BFD" w:rsidP="000A331D">
      <w:pPr>
        <w:numPr>
          <w:ilvl w:val="2"/>
          <w:numId w:val="71"/>
        </w:numPr>
        <w:tabs>
          <w:tab w:val="left" w:pos="651"/>
          <w:tab w:val="num" w:pos="1618"/>
          <w:tab w:val="left" w:pos="2777"/>
        </w:tabs>
        <w:spacing w:after="0" w:line="360" w:lineRule="auto"/>
        <w:ind w:left="1618"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לשם</w:t>
      </w:r>
      <w:r w:rsidRPr="005C002B">
        <w:rPr>
          <w:rFonts w:ascii="Times New Roman" w:hAnsi="Times New Roman" w:cs="David"/>
          <w:color w:val="000000" w:themeColor="text1"/>
          <w:sz w:val="24"/>
          <w:szCs w:val="24"/>
          <w:rtl/>
        </w:rPr>
        <w:t xml:space="preserve"> המבוטח יתווספו כמבוטחים נוספים: </w:t>
      </w:r>
      <w:r w:rsidRPr="005C002B">
        <w:rPr>
          <w:rFonts w:ascii="Times New Roman" w:hAnsi="Times New Roman" w:cs="David" w:hint="eastAsia"/>
          <w:b/>
          <w:bCs/>
          <w:color w:val="000000" w:themeColor="text1"/>
          <w:sz w:val="24"/>
          <w:szCs w:val="24"/>
          <w:rtl/>
        </w:rPr>
        <w:t>מדינת</w:t>
      </w:r>
      <w:r w:rsidRPr="005C002B">
        <w:rPr>
          <w:rFonts w:ascii="Times New Roman" w:hAnsi="Times New Roman" w:cs="David"/>
          <w:b/>
          <w:bCs/>
          <w:color w:val="000000" w:themeColor="text1"/>
          <w:sz w:val="24"/>
          <w:szCs w:val="24"/>
          <w:rtl/>
        </w:rPr>
        <w:t xml:space="preserve"> ישראל – </w:t>
      </w:r>
      <w:r w:rsidR="0041716F" w:rsidRPr="005C002B">
        <w:rPr>
          <w:rFonts w:ascii="Times New Roman" w:hAnsi="Times New Roman" w:cs="David" w:hint="eastAsia"/>
          <w:b/>
          <w:bCs/>
          <w:color w:val="000000" w:themeColor="text1"/>
          <w:sz w:val="24"/>
          <w:szCs w:val="24"/>
          <w:rtl/>
        </w:rPr>
        <w:t>משרד</w:t>
      </w:r>
      <w:r w:rsidR="0041716F" w:rsidRPr="005C002B">
        <w:rPr>
          <w:rFonts w:ascii="Times New Roman" w:hAnsi="Times New Roman" w:cs="David"/>
          <w:b/>
          <w:bCs/>
          <w:color w:val="000000" w:themeColor="text1"/>
          <w:sz w:val="24"/>
          <w:szCs w:val="24"/>
          <w:rtl/>
        </w:rPr>
        <w:t xml:space="preserve"> </w:t>
      </w:r>
      <w:r w:rsidR="0041716F" w:rsidRPr="005C002B">
        <w:rPr>
          <w:rFonts w:ascii="Times New Roman" w:hAnsi="Times New Roman" w:cs="David" w:hint="eastAsia"/>
          <w:b/>
          <w:bCs/>
          <w:color w:val="000000" w:themeColor="text1"/>
          <w:sz w:val="24"/>
          <w:szCs w:val="24"/>
          <w:rtl/>
        </w:rPr>
        <w:t>העבודה</w:t>
      </w:r>
      <w:r w:rsidR="0041716F" w:rsidRPr="005C002B">
        <w:rPr>
          <w:rFonts w:ascii="Times New Roman" w:hAnsi="Times New Roman" w:cs="David"/>
          <w:b/>
          <w:bCs/>
          <w:color w:val="000000" w:themeColor="text1"/>
          <w:sz w:val="24"/>
          <w:szCs w:val="24"/>
          <w:rtl/>
        </w:rPr>
        <w:t xml:space="preserve">, </w:t>
      </w:r>
      <w:r w:rsidR="0041716F" w:rsidRPr="005C002B">
        <w:rPr>
          <w:rFonts w:ascii="Times New Roman" w:hAnsi="Times New Roman" w:cs="David" w:hint="eastAsia"/>
          <w:b/>
          <w:bCs/>
          <w:color w:val="000000" w:themeColor="text1"/>
          <w:sz w:val="24"/>
          <w:szCs w:val="24"/>
          <w:rtl/>
        </w:rPr>
        <w:t>הרווחה</w:t>
      </w:r>
      <w:r w:rsidR="0041716F" w:rsidRPr="005C002B">
        <w:rPr>
          <w:rFonts w:ascii="Times New Roman" w:hAnsi="Times New Roman" w:cs="David"/>
          <w:b/>
          <w:bCs/>
          <w:color w:val="000000" w:themeColor="text1"/>
          <w:sz w:val="24"/>
          <w:szCs w:val="24"/>
          <w:rtl/>
        </w:rPr>
        <w:t xml:space="preserve"> </w:t>
      </w:r>
      <w:r w:rsidR="0041716F" w:rsidRPr="005C002B">
        <w:rPr>
          <w:rFonts w:ascii="Times New Roman" w:hAnsi="Times New Roman" w:cs="David" w:hint="eastAsia"/>
          <w:b/>
          <w:bCs/>
          <w:color w:val="000000" w:themeColor="text1"/>
          <w:sz w:val="24"/>
          <w:szCs w:val="24"/>
          <w:rtl/>
        </w:rPr>
        <w:t>והשירותים</w:t>
      </w:r>
      <w:r w:rsidR="0041716F" w:rsidRPr="005C002B">
        <w:rPr>
          <w:rFonts w:ascii="Times New Roman" w:hAnsi="Times New Roman" w:cs="David"/>
          <w:b/>
          <w:bCs/>
          <w:color w:val="000000" w:themeColor="text1"/>
          <w:sz w:val="24"/>
          <w:szCs w:val="24"/>
          <w:rtl/>
        </w:rPr>
        <w:t xml:space="preserve"> </w:t>
      </w:r>
      <w:r w:rsidR="0041716F" w:rsidRPr="005C002B">
        <w:rPr>
          <w:rFonts w:ascii="Times New Roman" w:hAnsi="Times New Roman" w:cs="David" w:hint="eastAsia"/>
          <w:b/>
          <w:bCs/>
          <w:color w:val="000000" w:themeColor="text1"/>
          <w:sz w:val="24"/>
          <w:szCs w:val="24"/>
          <w:rtl/>
        </w:rPr>
        <w:t>החברתיים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בכפוף</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להרחבי</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השיפוי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6D7BFD" w:rsidRPr="005C002B" w:rsidRDefault="006D7BF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מקרה של צמצום או ביטול הביטוח</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ע"י אחד הצדדים לא יהיה להם כל תוקף אלא, אם ניתנה על כך הודעה מוקדמת של 60 יום לפחות במכתב רשום לחשב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6D7BFD" w:rsidRPr="005C002B" w:rsidRDefault="006D7BF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מוותר על כל זכות תחלוף/שיבוב, תביעה, השתתפות או חזרה כלפי מדינת ישראל -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ועובדיהם, וכן כלפי המשתתפים בתכנית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ובלבד </w:t>
      </w:r>
      <w:proofErr w:type="spellStart"/>
      <w:r w:rsidRPr="005C002B">
        <w:rPr>
          <w:rFonts w:ascii="Times New Roman" w:hAnsi="Times New Roman" w:cs="David"/>
          <w:color w:val="000000" w:themeColor="text1"/>
          <w:sz w:val="24"/>
          <w:szCs w:val="24"/>
          <w:rtl/>
        </w:rPr>
        <w:t>שהויתור</w:t>
      </w:r>
      <w:proofErr w:type="spellEnd"/>
      <w:r w:rsidRPr="005C002B">
        <w:rPr>
          <w:rFonts w:ascii="Times New Roman" w:hAnsi="Times New Roman" w:cs="David"/>
          <w:color w:val="000000" w:themeColor="text1"/>
          <w:sz w:val="24"/>
          <w:szCs w:val="24"/>
          <w:rtl/>
        </w:rPr>
        <w:t xml:space="preserve"> לא יחול לטובת אדם שגרם לנזק מתוך כוונת זדון;</w:t>
      </w:r>
      <w:r w:rsidR="003E4EF2" w:rsidRPr="005C002B">
        <w:rPr>
          <w:rFonts w:ascii="Times New Roman" w:hAnsi="Times New Roman" w:cs="David"/>
          <w:color w:val="000000" w:themeColor="text1"/>
          <w:sz w:val="24"/>
          <w:szCs w:val="24"/>
          <w:rtl/>
        </w:rPr>
        <w:t xml:space="preserve">                                                                    </w:t>
      </w:r>
    </w:p>
    <w:p w:rsidR="006D7BFD" w:rsidRPr="005C002B" w:rsidRDefault="006D7BF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אחראי בלעדית כלפי המבטח לתשלום דמי הביטוח עבור כל הפוליסות ולמילוי כל החובות המוטלות על המבוטח על פי תנאי הפוליסות;</w:t>
      </w:r>
    </w:p>
    <w:p w:rsidR="006D7BFD" w:rsidRPr="005C002B" w:rsidRDefault="006D7BF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ההשתתפויות</w:t>
      </w:r>
      <w:r w:rsidRPr="005C002B">
        <w:rPr>
          <w:rFonts w:ascii="Times New Roman" w:hAnsi="Times New Roman" w:cs="David"/>
          <w:color w:val="000000" w:themeColor="text1"/>
          <w:sz w:val="24"/>
          <w:szCs w:val="24"/>
          <w:rtl/>
        </w:rPr>
        <w:t xml:space="preserve"> העצמיות הנקובות בכל פוליסה ופוליסה תחולנה בלעדית על נותן השירותים;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6D7BFD" w:rsidRPr="005C002B" w:rsidRDefault="006D7BF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המפקיע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מקטין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יופעל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ישראל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בחזקת</w:t>
      </w:r>
      <w:r w:rsidRPr="005C002B">
        <w:rPr>
          <w:rFonts w:ascii="Times New Roman" w:hAnsi="Times New Roman" w:cs="David"/>
          <w:color w:val="000000" w:themeColor="text1"/>
          <w:sz w:val="24"/>
          <w:szCs w:val="24"/>
          <w:rtl/>
        </w:rPr>
        <w:t xml:space="preserve"> ביטוח ראשוני המזכה במלוא הזכויות על פי הביטוח.</w:t>
      </w:r>
      <w:r w:rsidR="003E4EF2" w:rsidRPr="005C002B">
        <w:rPr>
          <w:rFonts w:ascii="Times New Roman" w:hAnsi="Times New Roman" w:cs="David"/>
          <w:color w:val="000000" w:themeColor="text1"/>
          <w:sz w:val="24"/>
          <w:szCs w:val="24"/>
          <w:rtl/>
        </w:rPr>
        <w:t xml:space="preserve">  </w:t>
      </w:r>
    </w:p>
    <w:p w:rsidR="000A331D" w:rsidRPr="005C002B" w:rsidRDefault="000A331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תנאי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הכיסוי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למעט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המקצועית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יפחתו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מהמקובל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תנאי "פוליסות נוסח ביט" </w:t>
      </w:r>
      <w:r w:rsidRPr="005C002B">
        <w:rPr>
          <w:rFonts w:ascii="Times New Roman" w:hAnsi="Times New Roman" w:cs="David" w:hint="eastAsia"/>
          <w:color w:val="000000" w:themeColor="text1"/>
          <w:sz w:val="24"/>
          <w:szCs w:val="24"/>
          <w:rtl/>
        </w:rPr>
        <w:t>בכפוף</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להרחבת הכיסויים כמפורט לעיל.</w:t>
      </w:r>
    </w:p>
    <w:p w:rsidR="000A331D" w:rsidRPr="005C002B" w:rsidRDefault="000A331D" w:rsidP="000A331D">
      <w:pPr>
        <w:numPr>
          <w:ilvl w:val="2"/>
          <w:numId w:val="71"/>
        </w:numPr>
        <w:tabs>
          <w:tab w:val="left" w:pos="651"/>
          <w:tab w:val="num" w:pos="2210"/>
          <w:tab w:val="left" w:pos="2777"/>
        </w:tabs>
        <w:spacing w:after="0" w:line="360" w:lineRule="auto"/>
        <w:ind w:left="1618" w:hanging="85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חריג כוונה ו/או רשלנות רבתי </w:t>
      </w:r>
      <w:r w:rsidRPr="005C002B">
        <w:rPr>
          <w:rFonts w:ascii="Times New Roman" w:hAnsi="Times New Roman" w:cs="David" w:hint="eastAsia"/>
          <w:color w:val="000000" w:themeColor="text1"/>
          <w:sz w:val="24"/>
          <w:szCs w:val="24"/>
          <w:rtl/>
        </w:rPr>
        <w:t>יבוטל</w:t>
      </w:r>
      <w:r w:rsidRPr="005C002B">
        <w:rPr>
          <w:rFonts w:ascii="Times New Roman" w:hAnsi="Times New Roman" w:cs="David"/>
          <w:color w:val="000000" w:themeColor="text1"/>
          <w:sz w:val="24"/>
          <w:szCs w:val="24"/>
          <w:rtl/>
        </w:rPr>
        <w:t xml:space="preserve"> ככל שקיים בכל הפוליסות המבוטחות.</w:t>
      </w:r>
    </w:p>
    <w:p w:rsidR="006D7BFD" w:rsidRPr="005C002B" w:rsidRDefault="006D7BFD" w:rsidP="004F0786">
      <w:pPr>
        <w:numPr>
          <w:ilvl w:val="1"/>
          <w:numId w:val="24"/>
        </w:numPr>
        <w:tabs>
          <w:tab w:val="num" w:pos="869"/>
        </w:tabs>
        <w:spacing w:after="0" w:line="360" w:lineRule="auto"/>
        <w:ind w:left="295"/>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העתקי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מאושרות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בחתימתו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יומצאו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ל</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 xml:space="preserve"> עד למועד חתימת החוזה.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6D7BFD" w:rsidRPr="005C002B" w:rsidRDefault="006D7BFD" w:rsidP="004F0786">
      <w:pPr>
        <w:numPr>
          <w:ilvl w:val="1"/>
          <w:numId w:val="24"/>
        </w:numPr>
        <w:tabs>
          <w:tab w:val="num" w:pos="869"/>
        </w:tabs>
        <w:spacing w:after="0" w:line="360" w:lineRule="auto"/>
        <w:ind w:left="295"/>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מתחייב בכל תקופת ההתקשרות החוזית עם מדינת ישראל –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וכל עוד אחריותו קיימת, </w:t>
      </w:r>
      <w:r w:rsidRPr="005C002B">
        <w:rPr>
          <w:rFonts w:ascii="Times New Roman" w:hAnsi="Times New Roman" w:cs="David" w:hint="eastAsia"/>
          <w:color w:val="000000" w:themeColor="text1"/>
          <w:sz w:val="24"/>
          <w:szCs w:val="24"/>
          <w:rtl/>
        </w:rPr>
        <w:t>להחזיק</w:t>
      </w:r>
      <w:r w:rsidRPr="005C002B">
        <w:rPr>
          <w:rFonts w:ascii="Times New Roman" w:hAnsi="Times New Roman" w:cs="David"/>
          <w:color w:val="000000" w:themeColor="text1"/>
          <w:sz w:val="24"/>
          <w:szCs w:val="24"/>
          <w:rtl/>
        </w:rPr>
        <w:t xml:space="preserve"> בתוקף את פוליסות הביטוח. </w:t>
      </w:r>
    </w:p>
    <w:p w:rsidR="006D7BFD" w:rsidRPr="005C002B" w:rsidRDefault="006D7BFD" w:rsidP="004F0786">
      <w:pPr>
        <w:numPr>
          <w:ilvl w:val="1"/>
          <w:numId w:val="24"/>
        </w:numPr>
        <w:tabs>
          <w:tab w:val="num" w:pos="869"/>
        </w:tabs>
        <w:spacing w:after="0" w:line="360" w:lineRule="auto"/>
        <w:ind w:left="295"/>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תחודשנה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שנה</w:t>
      </w:r>
      <w:r w:rsidRPr="005C002B">
        <w:rPr>
          <w:rFonts w:ascii="Times New Roman" w:hAnsi="Times New Roman" w:cs="David"/>
          <w:color w:val="000000" w:themeColor="text1"/>
          <w:sz w:val="24"/>
          <w:szCs w:val="24"/>
          <w:rtl/>
        </w:rPr>
        <w:t xml:space="preserve"> בשנה, כל עוד החוזה עם מדינת ישראל – </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 xml:space="preserve"> בתוקף. </w:t>
      </w:r>
    </w:p>
    <w:p w:rsidR="006D7BFD" w:rsidRPr="005C002B" w:rsidRDefault="006D7BFD" w:rsidP="004F0786">
      <w:pPr>
        <w:numPr>
          <w:ilvl w:val="1"/>
          <w:numId w:val="24"/>
        </w:numPr>
        <w:tabs>
          <w:tab w:val="num" w:pos="869"/>
        </w:tabs>
        <w:spacing w:after="0" w:line="360" w:lineRule="auto"/>
        <w:ind w:left="295"/>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נותן השירותים מתחייב להציג את העתקי פוליסות הביטוח</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המחודשות מאושרות וחתומות ע"י המבטח או אישור בחתימת מבטחו על חידושן ל</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 xml:space="preserve"> לכל המאוחר שבועיים לפני תום תקופת הביטוח.</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6D7BFD" w:rsidRPr="005C002B" w:rsidRDefault="006D7BFD" w:rsidP="004F0786">
      <w:pPr>
        <w:numPr>
          <w:ilvl w:val="1"/>
          <w:numId w:val="24"/>
        </w:numPr>
        <w:tabs>
          <w:tab w:val="num" w:pos="869"/>
        </w:tabs>
        <w:spacing w:after="0" w:line="360" w:lineRule="auto"/>
        <w:ind w:left="295"/>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אין בכל האמור בסעיפי הביטוח כדי לפטור את נותן השירותים מכל חובה החלה עליו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פי דין ועל פי החוזה ואין לפרש את האמור כוויתור של מדינת ישראל –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על כל זכות או סעד המוקנים לה על פי דין ועל פי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חוזה זה.</w:t>
      </w:r>
    </w:p>
    <w:p w:rsidR="006D7BFD" w:rsidRPr="005C002B" w:rsidRDefault="006D7BFD" w:rsidP="000A331D">
      <w:pPr>
        <w:widowControl w:val="0"/>
        <w:adjustRightInd w:val="0"/>
        <w:spacing w:after="0" w:line="360" w:lineRule="auto"/>
        <w:textAlignment w:val="baseline"/>
        <w:rPr>
          <w:rFonts w:ascii="Times New Roman" w:hAnsi="Times New Roman" w:cs="David"/>
          <w:b/>
          <w:bCs/>
          <w:color w:val="000000" w:themeColor="text1"/>
          <w:sz w:val="24"/>
          <w:szCs w:val="24"/>
          <w:u w:val="single"/>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זכויות יוצרים וקניין רוחני</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3E4EF2">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זכויות היוצרים בכל השירותים שיסופקו למ</w:t>
      </w:r>
      <w:r w:rsidRPr="005C002B">
        <w:rPr>
          <w:rFonts w:ascii="Times New Roman" w:hAnsi="Times New Roman" w:cs="David" w:hint="eastAsia"/>
          <w:color w:val="000000" w:themeColor="text1"/>
          <w:sz w:val="24"/>
          <w:szCs w:val="24"/>
          <w:rtl/>
        </w:rPr>
        <w:t>שרד</w:t>
      </w:r>
      <w:r w:rsidRPr="005C002B">
        <w:rPr>
          <w:rFonts w:ascii="Times New Roman" w:hAnsi="Times New Roman" w:cs="David"/>
          <w:color w:val="000000" w:themeColor="text1"/>
          <w:sz w:val="24"/>
          <w:szCs w:val="24"/>
          <w:rtl/>
        </w:rPr>
        <w:t xml:space="preserve"> כחלק מהסכם זה, לרבות חוות דעת, דוחות, מחקרים וכל כיוצא באלה </w:t>
      </w:r>
      <w:r w:rsidR="009613A3" w:rsidRPr="005C002B">
        <w:rPr>
          <w:rFonts w:ascii="Times New Roman" w:hAnsi="Times New Roman" w:cs="David" w:hint="eastAsia"/>
          <w:color w:val="000000" w:themeColor="text1"/>
          <w:sz w:val="24"/>
          <w:szCs w:val="24"/>
          <w:rtl/>
        </w:rPr>
        <w:t>ייחשבו</w:t>
      </w:r>
      <w:r w:rsidR="009613A3" w:rsidRPr="005C002B">
        <w:rPr>
          <w:rFonts w:ascii="Times New Roman" w:hAnsi="Times New Roman" w:cs="David"/>
          <w:color w:val="000000" w:themeColor="text1"/>
          <w:sz w:val="24"/>
          <w:szCs w:val="24"/>
          <w:rtl/>
        </w:rPr>
        <w:t xml:space="preserve"> </w:t>
      </w:r>
      <w:r w:rsidR="009613A3" w:rsidRPr="005C002B">
        <w:rPr>
          <w:rFonts w:ascii="Times New Roman" w:hAnsi="Times New Roman" w:cs="David" w:hint="eastAsia"/>
          <w:color w:val="000000" w:themeColor="text1"/>
          <w:sz w:val="24"/>
          <w:szCs w:val="24"/>
          <w:rtl/>
        </w:rPr>
        <w:t>כקניינו</w:t>
      </w:r>
      <w:r w:rsidR="009613A3" w:rsidRPr="005C002B">
        <w:rPr>
          <w:rFonts w:ascii="Times New Roman" w:hAnsi="Times New Roman" w:cs="David"/>
          <w:color w:val="000000" w:themeColor="text1"/>
          <w:sz w:val="24"/>
          <w:szCs w:val="24"/>
          <w:rtl/>
        </w:rPr>
        <w:t xml:space="preserve"> </w:t>
      </w:r>
      <w:r w:rsidR="009613A3" w:rsidRPr="005C002B">
        <w:rPr>
          <w:rFonts w:ascii="Times New Roman" w:hAnsi="Times New Roman" w:cs="David" w:hint="eastAsia"/>
          <w:color w:val="000000" w:themeColor="text1"/>
          <w:sz w:val="24"/>
          <w:szCs w:val="24"/>
          <w:rtl/>
        </w:rPr>
        <w:t>המוחלט</w:t>
      </w:r>
      <w:r w:rsidR="009613A3" w:rsidRPr="005C002B">
        <w:rPr>
          <w:rFonts w:ascii="Times New Roman" w:hAnsi="Times New Roman" w:cs="David"/>
          <w:color w:val="000000" w:themeColor="text1"/>
          <w:sz w:val="24"/>
          <w:szCs w:val="24"/>
          <w:rtl/>
        </w:rPr>
        <w:t xml:space="preserve"> </w:t>
      </w:r>
      <w:r w:rsidR="009613A3" w:rsidRPr="005C002B">
        <w:rPr>
          <w:rFonts w:ascii="Times New Roman" w:hAnsi="Times New Roman" w:cs="David" w:hint="eastAsia"/>
          <w:color w:val="000000" w:themeColor="text1"/>
          <w:sz w:val="24"/>
          <w:szCs w:val="24"/>
          <w:rtl/>
        </w:rPr>
        <w:t>של</w:t>
      </w:r>
      <w:r w:rsidR="009613A3" w:rsidRPr="005C002B">
        <w:rPr>
          <w:rFonts w:ascii="Times New Roman" w:hAnsi="Times New Roman" w:cs="David"/>
          <w:color w:val="000000" w:themeColor="text1"/>
          <w:sz w:val="24"/>
          <w:szCs w:val="24"/>
          <w:rtl/>
        </w:rPr>
        <w:t xml:space="preserve"> </w:t>
      </w:r>
      <w:r w:rsidR="009613A3" w:rsidRPr="005C002B">
        <w:rPr>
          <w:rFonts w:ascii="Times New Roman" w:hAnsi="Times New Roman" w:cs="David" w:hint="eastAsia"/>
          <w:color w:val="000000" w:themeColor="text1"/>
          <w:sz w:val="24"/>
          <w:szCs w:val="24"/>
          <w:rtl/>
        </w:rPr>
        <w:t>המשרד</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והתמורה</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דלעיל</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תהווה</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תמורה</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גם</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עבור</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זכויות</w:t>
      </w:r>
      <w:r w:rsidR="007F3071" w:rsidRPr="005C002B">
        <w:rPr>
          <w:rFonts w:ascii="Times New Roman" w:hAnsi="Times New Roman" w:cs="David"/>
          <w:color w:val="000000" w:themeColor="text1"/>
          <w:sz w:val="24"/>
          <w:szCs w:val="24"/>
          <w:rtl/>
        </w:rPr>
        <w:t xml:space="preserve"> </w:t>
      </w:r>
      <w:r w:rsidR="007F3071" w:rsidRPr="005C002B">
        <w:rPr>
          <w:rFonts w:ascii="Times New Roman" w:hAnsi="Times New Roman" w:cs="David" w:hint="eastAsia"/>
          <w:color w:val="000000" w:themeColor="text1"/>
          <w:sz w:val="24"/>
          <w:szCs w:val="24"/>
          <w:rtl/>
        </w:rPr>
        <w:t>אלה</w:t>
      </w:r>
      <w:r w:rsidRPr="005C002B">
        <w:rPr>
          <w:rFonts w:ascii="Times New Roman" w:hAnsi="Times New Roman" w:cs="David"/>
          <w:color w:val="000000" w:themeColor="text1"/>
          <w:sz w:val="24"/>
          <w:szCs w:val="24"/>
          <w:rtl/>
        </w:rPr>
        <w:t xml:space="preserve">. </w:t>
      </w:r>
    </w:p>
    <w:p w:rsidR="006D7BFD" w:rsidRPr="005C002B" w:rsidRDefault="009613A3" w:rsidP="007F3071">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מידע שייאסף, </w:t>
      </w:r>
      <w:proofErr w:type="spellStart"/>
      <w:r w:rsidRPr="005C002B">
        <w:rPr>
          <w:rFonts w:ascii="Times New Roman" w:hAnsi="Times New Roman" w:cs="David" w:hint="eastAsia"/>
          <w:color w:val="000000" w:themeColor="text1"/>
          <w:sz w:val="24"/>
          <w:szCs w:val="24"/>
          <w:rtl/>
        </w:rPr>
        <w:t>יווצר</w:t>
      </w:r>
      <w:proofErr w:type="spellEnd"/>
      <w:r w:rsidRPr="005C002B">
        <w:rPr>
          <w:rFonts w:ascii="Times New Roman" w:hAnsi="Times New Roman" w:cs="David"/>
          <w:color w:val="000000" w:themeColor="text1"/>
          <w:sz w:val="24"/>
          <w:szCs w:val="24"/>
          <w:rtl/>
        </w:rPr>
        <w:t xml:space="preserve"> ויגובש ע"י נותן השירותים בקשר להסכם זה, למעט מידע הנמצא בידיעת כלל הציבור, הינו קניינו של המשרד וכי למשרד הזכות הבלעדית להשתמש, לפרסם ולהפיץ כל חומר שיימסר לו על ידי נותן השירותים כחלק מההסכם זה ללא צורך בהסכמת נותן השירותים</w:t>
      </w:r>
      <w:r w:rsidR="007F3071"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ובלבד שתישמר לנותן השירותים, או למי שיצר את החומר "הזכות המוסרית".</w:t>
      </w:r>
    </w:p>
    <w:p w:rsidR="007F3071" w:rsidRPr="005C002B" w:rsidRDefault="007F3071" w:rsidP="007F3071">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ישתמש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במסמך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כלשהו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חלק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תוצאותיהם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התוצרים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שיוכנו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מראש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יהיה זכאי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לדרוש ולקבל מנותן השירותים במהלך מתן השירותים, או לאחר מכן,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כל תכנית, מסמך, או דבר הקשור למתן השירותים נשוא הסכם זה.</w:t>
      </w:r>
    </w:p>
    <w:p w:rsidR="007F3071" w:rsidRPr="005C002B" w:rsidRDefault="007F3071" w:rsidP="007F3071">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בתוצרי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עבודתו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להפר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צדדים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שלישיים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ייתבע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שלישי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בגין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נטענת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w:t>
      </w:r>
    </w:p>
    <w:p w:rsidR="006D7BFD" w:rsidRPr="005C002B" w:rsidRDefault="006D7BFD" w:rsidP="006D7BFD">
      <w:pPr>
        <w:keepNext/>
        <w:spacing w:after="0" w:line="360" w:lineRule="auto"/>
        <w:ind w:left="510"/>
        <w:jc w:val="both"/>
        <w:rPr>
          <w:rFonts w:ascii="Times New Roman" w:hAnsi="Times New Roman" w:cs="David"/>
          <w:b/>
          <w:bCs/>
          <w:color w:val="000000" w:themeColor="text1"/>
          <w:sz w:val="24"/>
          <w:szCs w:val="24"/>
          <w:u w:val="single"/>
          <w:rtl/>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שמירת סודיות</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נותן השירותים מתחייב לשמור בסוד ולא להעביר, להודיע, למסור או להביא לידיעת כל גורם, במישרין, בעקיפין או בכל דרך שהיא, כל מידע, ידיעה, סוד מסחרי, השייכים למשרד ושלפי טיבם אינם נכסי הכלל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(להלן: "מידע סודי של המשרד")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 </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מתחייב לשמור בסוד ולא להעביר, להודיע, למסור או להביא לידיעת כל גורם, במישרין, בעקיפין או בכל דרך שהיא, כל מידע או ידיעה העולים לכדי סוד מסחרי של נותן השירותים ושעל פי טיבם אינם נכסי הכלל (להלן: "מידע סודי של נותן השירותים") שיגיעו לידי המשרד, עובדיו או מי מטעמו עקב או בקשר להסכם זה, בתוקף או בקשר עם ביצועו או בקשר עם המשרד, וזאת במהלך ביצוע ההסכם, לפניו או לאחר מכן – ללא אישור נותן השירותים מראש ובכתב.</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לשמור בתנאים בטוחים כל מידע סודי של המשרד או מסמך רשמי שנמסר לו או שיגיעו אליו מהמשרד עקב ביצוע הסכם זה,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בקשר עם ביצועו או בקשר עם המשרד. </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שלא להשתמש במידע סודי של המשרד למטרה כלשהי מלבד לביצוע הסכם זה, אלא באישור מראש ובכתב מאת נציג המשרד המוסמך. </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למסור למשרד מיד עם סיום מתן השירותים על פי הסכם זה את כל המידע הסודי של המשרד שהגיע לידיו וכן כל מידע, מסמך או נכס שנמסר לו על ידי המשרד. </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 מתחייב למסור לנותן השירותים מיד עם סיו</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מתן השירותים על פי הסכם זה את כל המידע הסודי של נותן השירותים שהגיע לידיו וכן כל מידע, מסמך או נכס שנמסר לו על ידי נותן השירותים, </w:t>
      </w:r>
      <w:r w:rsidRPr="005C002B">
        <w:rPr>
          <w:rFonts w:ascii="Times New Roman" w:hAnsi="Times New Roman" w:cs="David" w:hint="eastAsia"/>
          <w:color w:val="000000" w:themeColor="text1"/>
          <w:sz w:val="24"/>
          <w:szCs w:val="24"/>
          <w:rtl/>
        </w:rPr>
        <w:t>וכל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העניין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סותר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17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והמשרד מצהירים כי ידוע להם שמסירת מידע בניגוד לאמור לעיל, מהווה עבירה על חוק העונשין, התשל"ז-1977.</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לחתום ולהחתים כל מי שמועסק על ידו ושעשוי להיחשף למידע כאמור על "התחייבות לשמירת סודיות ולמניעת ניגוד עניינים" המצורף כ</w:t>
      </w:r>
      <w:r w:rsidRPr="005C002B">
        <w:rPr>
          <w:rFonts w:ascii="Times New Roman" w:hAnsi="Times New Roman" w:cs="David"/>
          <w:b/>
          <w:bCs/>
          <w:color w:val="000000" w:themeColor="text1"/>
          <w:sz w:val="24"/>
          <w:szCs w:val="24"/>
          <w:rtl/>
        </w:rPr>
        <w:t xml:space="preserve">נספח 4 </w:t>
      </w:r>
      <w:r w:rsidRPr="005C002B">
        <w:rPr>
          <w:rFonts w:ascii="Times New Roman" w:hAnsi="Times New Roman" w:cs="David"/>
          <w:color w:val="000000" w:themeColor="text1"/>
          <w:sz w:val="24"/>
          <w:szCs w:val="24"/>
          <w:rtl/>
        </w:rPr>
        <w:t xml:space="preserve">להסכם זה ומהווה חלק בלתי נפרד מהסכם זה. </w:t>
      </w:r>
    </w:p>
    <w:p w:rsidR="006D7BFD" w:rsidRPr="005C002B" w:rsidRDefault="006D7BFD" w:rsidP="006D7BFD">
      <w:pPr>
        <w:spacing w:after="0" w:line="360" w:lineRule="auto"/>
        <w:ind w:left="1113"/>
        <w:rPr>
          <w:rFonts w:ascii="Arial" w:hAnsi="Arial" w:cs="David"/>
          <w:color w:val="000000" w:themeColor="text1"/>
          <w:sz w:val="24"/>
          <w:szCs w:val="24"/>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ביקורת</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מתחייב לקיים את האמור לעיל גם בכל הקשור למידע הקשור לביצוע ההסכם ומצוי בידי צד שלישי.</w:t>
      </w:r>
    </w:p>
    <w:p w:rsidR="006D7BFD" w:rsidRPr="005C002B" w:rsidRDefault="006D7BFD" w:rsidP="006D7BFD">
      <w:pPr>
        <w:spacing w:after="0" w:line="360" w:lineRule="auto"/>
        <w:ind w:left="1218"/>
        <w:jc w:val="both"/>
        <w:rPr>
          <w:rFonts w:ascii="Times New Roman" w:hAnsi="Times New Roman" w:cs="David"/>
          <w:color w:val="000000" w:themeColor="text1"/>
          <w:sz w:val="24"/>
          <w:szCs w:val="24"/>
        </w:rPr>
      </w:pPr>
    </w:p>
    <w:p w:rsidR="006D7BFD" w:rsidRPr="005C002B" w:rsidRDefault="006D7BFD" w:rsidP="006D7BFD">
      <w:pPr>
        <w:keepNext/>
        <w:numPr>
          <w:ilvl w:val="3"/>
          <w:numId w:val="31"/>
        </w:numPr>
        <w:tabs>
          <w:tab w:val="num" w:pos="1218"/>
        </w:tabs>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 xml:space="preserve">שינוי בהסכם או בתנאים </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6D7BFD" w:rsidRPr="005C002B" w:rsidRDefault="006D7BFD" w:rsidP="00F15A79">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מתחייב לבצע את השירותים בעצמו </w:t>
      </w:r>
      <w:r w:rsidR="00C81611" w:rsidRPr="005C002B">
        <w:rPr>
          <w:rFonts w:ascii="Times New Roman" w:hAnsi="Times New Roman" w:cs="David" w:hint="eastAsia"/>
          <w:color w:val="000000" w:themeColor="text1"/>
          <w:sz w:val="24"/>
          <w:szCs w:val="24"/>
          <w:rtl/>
        </w:rPr>
        <w:t>או</w:t>
      </w:r>
      <w:r w:rsidR="00C81611" w:rsidRPr="005C002B">
        <w:rPr>
          <w:rFonts w:ascii="Times New Roman" w:hAnsi="Times New Roman" w:cs="David"/>
          <w:color w:val="000000" w:themeColor="text1"/>
          <w:sz w:val="24"/>
          <w:szCs w:val="24"/>
          <w:rtl/>
        </w:rPr>
        <w:t xml:space="preserve"> באמצעות הקבלן המבצע לנושא ההשמה אשר הוצע במסגרת ההצעה למכרז </w:t>
      </w:r>
      <w:r w:rsidRPr="005C002B">
        <w:rPr>
          <w:rFonts w:ascii="Times New Roman" w:hAnsi="Times New Roman" w:cs="David"/>
          <w:color w:val="000000" w:themeColor="text1"/>
          <w:sz w:val="24"/>
          <w:szCs w:val="24"/>
          <w:rtl/>
        </w:rPr>
        <w:t xml:space="preserve">או באמצעות </w:t>
      </w:r>
      <w:r w:rsidR="00F15A79" w:rsidRPr="005C002B">
        <w:rPr>
          <w:rFonts w:ascii="Times New Roman" w:hAnsi="Times New Roman" w:cs="David" w:hint="eastAsia"/>
          <w:color w:val="000000" w:themeColor="text1"/>
          <w:sz w:val="24"/>
          <w:szCs w:val="24"/>
          <w:rtl/>
        </w:rPr>
        <w:t>קבלני</w:t>
      </w:r>
      <w:r w:rsidR="00F15A79"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משנה</w:t>
      </w:r>
      <w:r w:rsidR="00F15A79" w:rsidRPr="005C002B">
        <w:rPr>
          <w:rFonts w:ascii="Times New Roman" w:hAnsi="Times New Roman" w:cs="David"/>
          <w:color w:val="000000" w:themeColor="text1"/>
          <w:sz w:val="24"/>
          <w:szCs w:val="24"/>
          <w:rtl/>
        </w:rPr>
        <w:t xml:space="preserve"> שאושרו על ידי המשרד כאמור בסעיף 7 לעיל, ולא להעביר את הביצוע בין במישרין ובין בעקיפין, בין במלואם ובין בחלקם, לגורם אחר, אלא אם הותר הדבר בכתב מראש על ידי נציג המשרד.</w:t>
      </w:r>
      <w:r w:rsidRPr="005C002B">
        <w:rPr>
          <w:rFonts w:ascii="Times New Roman" w:hAnsi="Times New Roman" w:cs="David"/>
          <w:color w:val="000000" w:themeColor="text1"/>
          <w:sz w:val="24"/>
          <w:szCs w:val="24"/>
          <w:rtl/>
        </w:rPr>
        <w:t xml:space="preserve"> </w:t>
      </w:r>
    </w:p>
    <w:p w:rsidR="00AD7462" w:rsidRDefault="006D7BFD" w:rsidP="00AD7462">
      <w:pPr>
        <w:numPr>
          <w:ilvl w:val="1"/>
          <w:numId w:val="53"/>
        </w:numPr>
        <w:tabs>
          <w:tab w:val="num" w:pos="1218"/>
        </w:tabs>
        <w:spacing w:after="0" w:line="360" w:lineRule="auto"/>
        <w:ind w:left="1218" w:hanging="709"/>
        <w:jc w:val="both"/>
        <w:rPr>
          <w:rFonts w:cs="David"/>
          <w:color w:val="000000" w:themeColor="text1"/>
          <w:sz w:val="24"/>
          <w:szCs w:val="24"/>
        </w:rPr>
      </w:pPr>
      <w:r w:rsidRPr="005C002B">
        <w:rPr>
          <w:rFonts w:ascii="Times New Roman" w:hAnsi="Times New Roman" w:cs="David"/>
          <w:color w:val="000000" w:themeColor="text1"/>
          <w:sz w:val="24"/>
          <w:szCs w:val="24"/>
          <w:rtl/>
        </w:rPr>
        <w:t>זכויותיו וחובותיו של נותן השירותים על פי הסכם זה אינם ניתנים להמחאה לצד שלישי כלשהו, אלא באישור מראש ובכתב של המשרד.</w:t>
      </w:r>
      <w:r w:rsidR="00F15A79" w:rsidRPr="005C002B">
        <w:rPr>
          <w:rFonts w:cs="David"/>
          <w:color w:val="000000" w:themeColor="text1"/>
          <w:sz w:val="24"/>
          <w:szCs w:val="24"/>
          <w:rtl/>
        </w:rPr>
        <w:t xml:space="preserve"> </w:t>
      </w:r>
      <w:r w:rsidR="00451178" w:rsidRPr="005C002B">
        <w:rPr>
          <w:rFonts w:cs="David" w:hint="eastAsia"/>
          <w:color w:val="000000" w:themeColor="text1"/>
          <w:sz w:val="24"/>
          <w:szCs w:val="24"/>
          <w:rtl/>
        </w:rPr>
        <w:t>ניתנה</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הסכמת</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המשרד</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כאמור</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לא</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יהיה</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בהסכמה</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כשהיא</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לעצמה</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כדי</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לשחרר</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את</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נותן</w:t>
      </w:r>
      <w:r w:rsidR="003E4EF2" w:rsidRPr="005C002B">
        <w:rPr>
          <w:rFonts w:cs="David"/>
          <w:color w:val="000000" w:themeColor="text1"/>
          <w:sz w:val="24"/>
          <w:szCs w:val="24"/>
          <w:rtl/>
        </w:rPr>
        <w:t xml:space="preserve"> </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השירותים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מהתחייבויותיו</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על</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פי</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הסכם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זה</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ונותן</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השירותים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יישאר</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אחראי</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כלפי</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המשרד</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לקיום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ההסכם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ככתבו</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וכלשונו</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ולכל</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דבר</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הקשור</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לביצוע</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הוראות</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הסכם</w:t>
      </w:r>
      <w:r w:rsidR="00451178" w:rsidRPr="005C002B">
        <w:rPr>
          <w:rFonts w:cs="David"/>
          <w:color w:val="000000" w:themeColor="text1"/>
          <w:sz w:val="24"/>
          <w:szCs w:val="24"/>
          <w:rtl/>
        </w:rPr>
        <w:t xml:space="preserve"> </w:t>
      </w:r>
      <w:r w:rsidR="00451178" w:rsidRPr="005C002B">
        <w:rPr>
          <w:rFonts w:cs="David" w:hint="eastAsia"/>
          <w:color w:val="000000" w:themeColor="text1"/>
          <w:sz w:val="24"/>
          <w:szCs w:val="24"/>
          <w:rtl/>
        </w:rPr>
        <w:t>זה</w:t>
      </w:r>
      <w:r w:rsidR="00451178" w:rsidRPr="005C002B">
        <w:rPr>
          <w:rFonts w:cs="David"/>
          <w:color w:val="000000" w:themeColor="text1"/>
          <w:sz w:val="24"/>
          <w:szCs w:val="24"/>
          <w:rtl/>
        </w:rPr>
        <w:t>.</w:t>
      </w:r>
    </w:p>
    <w:p w:rsidR="00AD7462" w:rsidRDefault="00451178" w:rsidP="00AD7462">
      <w:pPr>
        <w:numPr>
          <w:ilvl w:val="1"/>
          <w:numId w:val="53"/>
        </w:numPr>
        <w:tabs>
          <w:tab w:val="num" w:pos="1218"/>
        </w:tabs>
        <w:spacing w:after="0" w:line="360" w:lineRule="auto"/>
        <w:ind w:left="1218" w:hanging="709"/>
        <w:jc w:val="both"/>
        <w:rPr>
          <w:rFonts w:cs="David"/>
          <w:color w:val="000000" w:themeColor="text1"/>
          <w:sz w:val="24"/>
          <w:szCs w:val="24"/>
        </w:rPr>
      </w:pPr>
      <w:r w:rsidRPr="00AD7462">
        <w:rPr>
          <w:rFonts w:cs="David"/>
          <w:color w:val="000000" w:themeColor="text1"/>
          <w:sz w:val="24"/>
          <w:szCs w:val="24"/>
          <w:rtl/>
        </w:rPr>
        <w:t>הפרת סעיף זה, תחשב להפרה יסודית של ההסכם.</w:t>
      </w:r>
    </w:p>
    <w:p w:rsidR="00451178" w:rsidRPr="00AD7462" w:rsidRDefault="00451178" w:rsidP="00AD7462">
      <w:pPr>
        <w:numPr>
          <w:ilvl w:val="1"/>
          <w:numId w:val="53"/>
        </w:numPr>
        <w:tabs>
          <w:tab w:val="num" w:pos="1218"/>
        </w:tabs>
        <w:spacing w:after="0" w:line="360" w:lineRule="auto"/>
        <w:ind w:left="1218" w:hanging="709"/>
        <w:jc w:val="both"/>
        <w:rPr>
          <w:rFonts w:cs="David"/>
          <w:color w:val="000000" w:themeColor="text1"/>
          <w:sz w:val="24"/>
          <w:szCs w:val="24"/>
          <w:rtl/>
        </w:rPr>
      </w:pPr>
      <w:r w:rsidRPr="00AD7462">
        <w:rPr>
          <w:rFonts w:cs="David"/>
          <w:color w:val="000000" w:themeColor="text1"/>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6D7BFD" w:rsidRPr="005C002B" w:rsidRDefault="006D7BFD" w:rsidP="006D7BFD">
      <w:pPr>
        <w:tabs>
          <w:tab w:val="left" w:pos="746"/>
          <w:tab w:val="num" w:pos="1332"/>
        </w:tabs>
        <w:spacing w:after="0" w:line="360" w:lineRule="auto"/>
        <w:rPr>
          <w:rFonts w:ascii="Times New Roman" w:hAnsi="Times New Roman" w:cs="David"/>
          <w:color w:val="000000" w:themeColor="text1"/>
          <w:sz w:val="24"/>
          <w:szCs w:val="24"/>
          <w:rtl/>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אי מילוי חיוב על-ידי נותן השירותים</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6D7BFD" w:rsidRPr="005C002B" w:rsidRDefault="006D7BFD" w:rsidP="006D7BFD">
      <w:pPr>
        <w:numPr>
          <w:ilvl w:val="2"/>
          <w:numId w:val="53"/>
        </w:numPr>
        <w:tabs>
          <w:tab w:val="num" w:pos="1927"/>
        </w:tabs>
        <w:spacing w:after="0" w:line="360" w:lineRule="auto"/>
        <w:ind w:left="19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44471" w:rsidRPr="005C002B" w:rsidRDefault="006D7BFD" w:rsidP="006D7BFD">
      <w:pPr>
        <w:numPr>
          <w:ilvl w:val="2"/>
          <w:numId w:val="53"/>
        </w:numPr>
        <w:tabs>
          <w:tab w:val="num" w:pos="1927"/>
        </w:tabs>
        <w:spacing w:after="0" w:line="360" w:lineRule="auto"/>
        <w:ind w:left="192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לבטל את ההסכם בהודעה בכתב.</w:t>
      </w:r>
    </w:p>
    <w:p w:rsidR="006D7BFD" w:rsidRPr="005C002B" w:rsidRDefault="006D7BFD" w:rsidP="00C10827">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מבלי לגרוע מהאמור לעיל, נותן השירותים מתחייב להחזיר למשרד את כל ההוצאות </w:t>
      </w:r>
      <w:r w:rsidRPr="005C002B">
        <w:rPr>
          <w:rFonts w:ascii="Times New Roman" w:hAnsi="Times New Roman" w:cs="David"/>
          <w:color w:val="000000" w:themeColor="text1"/>
          <w:sz w:val="24"/>
          <w:szCs w:val="24"/>
          <w:rtl/>
        </w:rPr>
        <w:tab/>
        <w:t xml:space="preserve">הישירות והעקיפות שהיו לו בגין אי מילוי הוראות הסכם זה על נספחיו על-ידי נותן השירותים, </w:t>
      </w:r>
      <w:r w:rsidR="00C10827" w:rsidRPr="005C002B">
        <w:rPr>
          <w:rFonts w:ascii="Times New Roman" w:hAnsi="Times New Roman" w:cs="David" w:hint="eastAsia"/>
          <w:color w:val="000000" w:themeColor="text1"/>
          <w:sz w:val="24"/>
          <w:szCs w:val="24"/>
          <w:rtl/>
        </w:rPr>
        <w:t>לפצות</w:t>
      </w:r>
      <w:r w:rsidRPr="005C002B">
        <w:rPr>
          <w:rFonts w:ascii="Times New Roman" w:hAnsi="Times New Roman" w:cs="David"/>
          <w:color w:val="000000" w:themeColor="text1"/>
          <w:sz w:val="24"/>
          <w:szCs w:val="24"/>
          <w:rtl/>
        </w:rPr>
        <w:t xml:space="preserve"> את המשרד בגין </w:t>
      </w:r>
      <w:r w:rsidR="00C10827" w:rsidRPr="005C002B">
        <w:rPr>
          <w:rFonts w:ascii="Times New Roman" w:hAnsi="Times New Roman" w:cs="David" w:hint="eastAsia"/>
          <w:color w:val="000000" w:themeColor="text1"/>
          <w:sz w:val="24"/>
          <w:szCs w:val="24"/>
          <w:rtl/>
        </w:rPr>
        <w:t>כל</w:t>
      </w:r>
      <w:r w:rsidR="00C10827"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נזק שנגר</w:t>
      </w:r>
      <w:r w:rsidR="00C10827" w:rsidRPr="005C002B">
        <w:rPr>
          <w:rFonts w:ascii="Times New Roman" w:hAnsi="Times New Roman" w:cs="David" w:hint="eastAsia"/>
          <w:color w:val="000000" w:themeColor="text1"/>
          <w:sz w:val="24"/>
          <w:szCs w:val="24"/>
          <w:rtl/>
        </w:rPr>
        <w:t>ם</w:t>
      </w:r>
      <w:r w:rsidR="00C10827" w:rsidRPr="005C002B">
        <w:rPr>
          <w:rFonts w:ascii="Times New Roman" w:hAnsi="Times New Roman" w:cs="David"/>
          <w:color w:val="000000" w:themeColor="text1"/>
          <w:sz w:val="24"/>
          <w:szCs w:val="24"/>
          <w:rtl/>
        </w:rPr>
        <w:t xml:space="preserve"> </w:t>
      </w:r>
      <w:r w:rsidR="00C10827" w:rsidRPr="005C002B">
        <w:rPr>
          <w:rFonts w:ascii="Times New Roman" w:hAnsi="Times New Roman" w:cs="David" w:hint="eastAsia"/>
          <w:color w:val="000000" w:themeColor="text1"/>
          <w:sz w:val="24"/>
          <w:szCs w:val="24"/>
          <w:rtl/>
        </w:rPr>
        <w:t>לו</w:t>
      </w:r>
      <w:r w:rsidRPr="005C002B">
        <w:rPr>
          <w:rFonts w:ascii="Times New Roman" w:hAnsi="Times New Roman" w:cs="David"/>
          <w:color w:val="000000" w:themeColor="text1"/>
          <w:sz w:val="24"/>
          <w:szCs w:val="24"/>
          <w:rtl/>
        </w:rPr>
        <w:t xml:space="preserve"> או שייגרמו </w:t>
      </w:r>
      <w:r w:rsidR="00C10827" w:rsidRPr="005C002B">
        <w:rPr>
          <w:rFonts w:ascii="Times New Roman" w:hAnsi="Times New Roman" w:cs="David" w:hint="eastAsia"/>
          <w:color w:val="000000" w:themeColor="text1"/>
          <w:sz w:val="24"/>
          <w:szCs w:val="24"/>
          <w:rtl/>
        </w:rPr>
        <w:t>לו</w:t>
      </w:r>
      <w:r w:rsidR="00C10827" w:rsidRPr="005C002B">
        <w:rPr>
          <w:rFonts w:ascii="Times New Roman" w:hAnsi="Times New Roman" w:cs="David"/>
          <w:color w:val="000000" w:themeColor="text1"/>
          <w:sz w:val="24"/>
          <w:szCs w:val="24"/>
          <w:rtl/>
        </w:rPr>
        <w:t xml:space="preserve"> בשל אי-מילוי הוראות ההסכם ו/או </w:t>
      </w:r>
      <w:r w:rsidRPr="005C002B">
        <w:rPr>
          <w:rFonts w:ascii="Times New Roman" w:hAnsi="Times New Roman" w:cs="David"/>
          <w:color w:val="000000" w:themeColor="text1"/>
          <w:sz w:val="24"/>
          <w:szCs w:val="24"/>
          <w:rtl/>
        </w:rPr>
        <w:t>עקב ביטול ההסכם.</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6D7BFD" w:rsidRPr="005C002B" w:rsidRDefault="006D7BFD" w:rsidP="006D7BFD">
      <w:pPr>
        <w:spacing w:after="0" w:line="360" w:lineRule="auto"/>
        <w:ind w:left="1218"/>
        <w:jc w:val="both"/>
        <w:rPr>
          <w:rFonts w:ascii="Times New Roman" w:hAnsi="Times New Roman" w:cs="David"/>
          <w:color w:val="000000" w:themeColor="text1"/>
          <w:sz w:val="24"/>
          <w:szCs w:val="24"/>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ערבות</w:t>
      </w:r>
    </w:p>
    <w:p w:rsidR="006D7BFD" w:rsidRPr="005C002B" w:rsidRDefault="006D7BFD" w:rsidP="006D7BFD">
      <w:pPr>
        <w:numPr>
          <w:ilvl w:val="0"/>
          <w:numId w:val="53"/>
        </w:numPr>
        <w:spacing w:after="0" w:line="360" w:lineRule="auto"/>
        <w:jc w:val="both"/>
        <w:rPr>
          <w:rFonts w:ascii="Times New Roman" w:hAnsi="Times New Roman" w:cs="David"/>
          <w:vanish/>
          <w:color w:val="000000" w:themeColor="text1"/>
          <w:sz w:val="24"/>
          <w:szCs w:val="24"/>
          <w:rtl/>
        </w:rPr>
      </w:pPr>
    </w:p>
    <w:p w:rsidR="006D7BFD" w:rsidRPr="005C002B" w:rsidRDefault="006D7BFD" w:rsidP="0057301A">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w:t>
      </w:r>
      <w:r w:rsidR="00897BC8" w:rsidRPr="005C002B">
        <w:rPr>
          <w:rFonts w:ascii="Times New Roman" w:hAnsi="Times New Roman" w:cs="David"/>
          <w:color w:val="000000" w:themeColor="text1"/>
          <w:sz w:val="24"/>
          <w:szCs w:val="24"/>
          <w:rtl/>
        </w:rPr>
        <w:t xml:space="preserve"> ובלתי מותנית</w:t>
      </w:r>
      <w:r w:rsidRPr="005C002B">
        <w:rPr>
          <w:rFonts w:ascii="Times New Roman" w:hAnsi="Times New Roman" w:cs="David"/>
          <w:color w:val="000000" w:themeColor="text1"/>
          <w:sz w:val="24"/>
          <w:szCs w:val="24"/>
          <w:rtl/>
        </w:rPr>
        <w:t xml:space="preserve"> לפקודת המשרד, בסכום של ___________₪ (5% </w:t>
      </w:r>
      <w:r w:rsidR="0057301A" w:rsidRPr="005C002B">
        <w:rPr>
          <w:rFonts w:ascii="Times New Roman" w:hAnsi="Times New Roman" w:cs="David" w:hint="eastAsia"/>
          <w:color w:val="000000" w:themeColor="text1"/>
          <w:sz w:val="24"/>
          <w:szCs w:val="24"/>
          <w:rtl/>
        </w:rPr>
        <w:t>מהיקף</w:t>
      </w:r>
      <w:r w:rsidR="0057301A"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ההתקשרות </w:t>
      </w:r>
      <w:r w:rsidR="00FB57EB" w:rsidRPr="00FB57EB">
        <w:rPr>
          <w:rFonts w:ascii="Times New Roman" w:hAnsi="Times New Roman" w:cs="David" w:hint="cs"/>
          <w:color w:val="000000" w:themeColor="text1"/>
          <w:sz w:val="24"/>
          <w:szCs w:val="24"/>
          <w:u w:val="single"/>
          <w:rtl/>
        </w:rPr>
        <w:t>השנתי</w:t>
      </w:r>
      <w:r w:rsidR="00FB57EB">
        <w:rPr>
          <w:rFonts w:ascii="Times New Roman" w:hAnsi="Times New Roman" w:cs="David" w:hint="cs"/>
          <w:color w:val="000000" w:themeColor="text1"/>
          <w:sz w:val="24"/>
          <w:szCs w:val="24"/>
          <w:rtl/>
        </w:rPr>
        <w:t xml:space="preserve"> </w:t>
      </w:r>
      <w:r w:rsidRPr="005C002B">
        <w:rPr>
          <w:rFonts w:ascii="Times New Roman" w:hAnsi="Times New Roman" w:cs="David"/>
          <w:color w:val="000000" w:themeColor="text1"/>
          <w:sz w:val="24"/>
          <w:szCs w:val="24"/>
          <w:rtl/>
        </w:rPr>
        <w:t>המשוער המקסימאלי כולל מע"מ).</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הערבות תהיה בתוקף לתקופה של לפחות 60 ימים לאחר תום תקופת ההסכם. נוסח הערבות יהיה כמפורט </w:t>
      </w:r>
      <w:r w:rsidRPr="005C002B">
        <w:rPr>
          <w:rFonts w:ascii="Times New Roman" w:hAnsi="Times New Roman" w:cs="David"/>
          <w:b/>
          <w:bCs/>
          <w:color w:val="000000" w:themeColor="text1"/>
          <w:sz w:val="24"/>
          <w:szCs w:val="24"/>
          <w:rtl/>
        </w:rPr>
        <w:t>בנספח 5</w:t>
      </w:r>
      <w:r w:rsidRPr="005C002B">
        <w:rPr>
          <w:rFonts w:ascii="Times New Roman" w:hAnsi="Times New Roman" w:cs="David"/>
          <w:color w:val="000000" w:themeColor="text1"/>
          <w:sz w:val="24"/>
          <w:szCs w:val="24"/>
          <w:rtl/>
        </w:rPr>
        <w:t xml:space="preserve"> המצורף להסכם.</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עלויות ה</w:t>
      </w:r>
      <w:r w:rsidRPr="005C002B">
        <w:rPr>
          <w:rFonts w:ascii="Times New Roman" w:hAnsi="Times New Roman" w:cs="David" w:hint="eastAsia"/>
          <w:color w:val="000000" w:themeColor="text1"/>
          <w:sz w:val="24"/>
          <w:szCs w:val="24"/>
          <w:rtl/>
        </w:rPr>
        <w:t>וצאת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ערבות יחולו על נותן השירותים בלבד.</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לא האריך נותן השירותים את תוקף הערבות יהיה המשרד רשאי לחלט את </w:t>
      </w:r>
      <w:r w:rsidRPr="005C002B">
        <w:rPr>
          <w:rFonts w:ascii="Times New Roman" w:hAnsi="Times New Roman" w:cs="David"/>
          <w:color w:val="000000" w:themeColor="text1"/>
          <w:sz w:val="24"/>
          <w:szCs w:val="24"/>
          <w:rtl/>
        </w:rPr>
        <w:br/>
        <w:t xml:space="preserve">הערבות ללא כל התראה מוקדמת, גם אם נותן השירותים מילא אחר יתר כל </w:t>
      </w:r>
      <w:r w:rsidRPr="005C002B">
        <w:rPr>
          <w:rFonts w:ascii="Times New Roman" w:hAnsi="Times New Roman" w:cs="David"/>
          <w:color w:val="000000" w:themeColor="text1"/>
          <w:sz w:val="24"/>
          <w:szCs w:val="24"/>
          <w:rtl/>
        </w:rPr>
        <w:br/>
        <w:t>חיוביו.</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מבלי לגרוע מהאמור לעיל, המשרד יהיה רשאי לחלט את הערבות בכל מקרה </w:t>
      </w:r>
      <w:r w:rsidRPr="005C002B">
        <w:rPr>
          <w:rFonts w:ascii="Times New Roman" w:hAnsi="Times New Roman" w:cs="David"/>
          <w:color w:val="000000" w:themeColor="text1"/>
          <w:sz w:val="24"/>
          <w:szCs w:val="24"/>
          <w:rtl/>
        </w:rPr>
        <w:br/>
        <w:t xml:space="preserve">שבו לדעת המשרד הפר נותן השירותים או לא קיים תנאי מתנאי הסכם זה, </w:t>
      </w:r>
      <w:r w:rsidRPr="005C002B">
        <w:rPr>
          <w:rFonts w:ascii="Times New Roman" w:hAnsi="Times New Roman" w:cs="David"/>
          <w:color w:val="000000" w:themeColor="text1"/>
          <w:sz w:val="24"/>
          <w:szCs w:val="24"/>
          <w:rtl/>
        </w:rPr>
        <w:br/>
        <w:t xml:space="preserve">הוראות המכרז וההצעה או לא תיקן מעוות וזאת מבלי לחייב את המשרד להוציא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דרישה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קודמת</w:t>
      </w:r>
      <w:r w:rsidRPr="005C002B">
        <w:rPr>
          <w:rFonts w:ascii="Times New Roman" w:hAnsi="Times New Roman" w:cs="David"/>
          <w:color w:val="000000" w:themeColor="text1"/>
          <w:sz w:val="24"/>
          <w:szCs w:val="24"/>
          <w:rtl/>
        </w:rPr>
        <w:t>.</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הערבות תחולט בדרישה חד צדדית של המשרד לבנק, שעליה תינתן הודעה </w:t>
      </w:r>
      <w:r w:rsidRPr="005C002B">
        <w:rPr>
          <w:rFonts w:ascii="Times New Roman" w:hAnsi="Times New Roman" w:cs="David"/>
          <w:color w:val="000000" w:themeColor="text1"/>
          <w:sz w:val="24"/>
          <w:szCs w:val="24"/>
          <w:rtl/>
        </w:rPr>
        <w:br/>
        <w:t>בכתב גם לנותן השירותים.</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חילט המשרד את הערבות, והסכם זה לא בוטל או הופסק, יהיה על נותן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br/>
        <w:t>השירותים לדאוג על חשבונו לערבות חדשה באותו סכום.</w:t>
      </w:r>
    </w:p>
    <w:p w:rsidR="006D7BFD" w:rsidRPr="005C002B" w:rsidRDefault="006D7BFD" w:rsidP="006D7BFD">
      <w:pPr>
        <w:numPr>
          <w:ilvl w:val="1"/>
          <w:numId w:val="53"/>
        </w:numPr>
        <w:tabs>
          <w:tab w:val="num"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סכום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ישמש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כסכום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פיצויים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מראש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התחייבות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צורך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בהוכחת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נזק</w:t>
      </w:r>
      <w:r w:rsidRPr="005C002B">
        <w:rPr>
          <w:rFonts w:ascii="Times New Roman" w:hAnsi="Times New Roman" w:cs="David"/>
          <w:color w:val="000000" w:themeColor="text1"/>
          <w:sz w:val="24"/>
          <w:szCs w:val="24"/>
          <w:rtl/>
        </w:rPr>
        <w:t>.</w:t>
      </w:r>
    </w:p>
    <w:p w:rsidR="006D7BFD" w:rsidRPr="005C002B" w:rsidRDefault="006D7BFD" w:rsidP="0008353C">
      <w:pPr>
        <w:spacing w:after="0" w:line="240" w:lineRule="auto"/>
        <w:contextualSpacing/>
        <w:rPr>
          <w:rFonts w:ascii="Times New Roman" w:hAnsi="Times New Roman" w:cs="Times New Roman"/>
          <w:color w:val="000000" w:themeColor="text1"/>
          <w:sz w:val="20"/>
          <w:szCs w:val="28"/>
          <w:lang w:val="x-none" w:eastAsia="x-none"/>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נ</w:t>
      </w:r>
      <w:r w:rsidRPr="005C002B">
        <w:rPr>
          <w:rFonts w:ascii="Times New Roman" w:hAnsi="Times New Roman" w:cs="David"/>
          <w:b/>
          <w:bCs/>
          <w:color w:val="000000" w:themeColor="text1"/>
          <w:sz w:val="24"/>
          <w:szCs w:val="24"/>
          <w:u w:val="single"/>
          <w:rtl/>
        </w:rPr>
        <w:t>ציג המשרד</w:t>
      </w:r>
    </w:p>
    <w:p w:rsidR="006D7BFD" w:rsidRPr="005C002B" w:rsidRDefault="006D7BFD" w:rsidP="006D7BFD">
      <w:pPr>
        <w:widowControl w:val="0"/>
        <w:tabs>
          <w:tab w:val="num" w:pos="1332"/>
        </w:tabs>
        <w:adjustRightInd w:val="0"/>
        <w:spacing w:after="0" w:line="360" w:lineRule="auto"/>
        <w:ind w:left="509"/>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נציג המשרד לביצוע הסכם זה הוא עובד המשרד הנושא בתפקיד</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מנהל</w:t>
      </w:r>
      <w:r w:rsidRPr="005C002B">
        <w:rPr>
          <w:rFonts w:ascii="Times New Roman" w:hAnsi="Times New Roman" w:cs="David"/>
          <w:color w:val="000000" w:themeColor="text1"/>
          <w:sz w:val="24"/>
          <w:szCs w:val="24"/>
          <w:u w:val="single"/>
          <w:rtl/>
        </w:rPr>
        <w:t>/ת תחום בכיר תעסוק</w:t>
      </w:r>
      <w:r w:rsidRPr="005C002B">
        <w:rPr>
          <w:rFonts w:ascii="Times New Roman" w:hAnsi="Times New Roman" w:cs="David" w:hint="eastAsia"/>
          <w:color w:val="000000" w:themeColor="text1"/>
          <w:sz w:val="24"/>
          <w:szCs w:val="24"/>
          <w:u w:val="single"/>
          <w:rtl/>
        </w:rPr>
        <w:t>ת</w:t>
      </w:r>
      <w:r w:rsidRPr="005C002B">
        <w:rPr>
          <w:rFonts w:ascii="Times New Roman" w:hAnsi="Times New Roman" w:cs="David"/>
          <w:color w:val="000000" w:themeColor="text1"/>
          <w:sz w:val="24"/>
          <w:szCs w:val="24"/>
          <w:u w:val="single"/>
          <w:rtl/>
        </w:rPr>
        <w:t xml:space="preserve"> חברה ערבית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הוסמך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ידו</w:t>
      </w:r>
      <w:r w:rsidRPr="005C002B">
        <w:rPr>
          <w:rFonts w:ascii="Times New Roman" w:hAnsi="Times New Roman" w:cs="David"/>
          <w:color w:val="000000" w:themeColor="text1"/>
          <w:sz w:val="24"/>
          <w:szCs w:val="24"/>
          <w:rtl/>
        </w:rPr>
        <w:t xml:space="preserve"> (להלן: "הנציג").</w:t>
      </w:r>
    </w:p>
    <w:p w:rsidR="006D7BFD" w:rsidRPr="005C002B" w:rsidRDefault="006D7BFD" w:rsidP="006D7BFD">
      <w:pPr>
        <w:widowControl w:val="0"/>
        <w:adjustRightInd w:val="0"/>
        <w:spacing w:after="0" w:line="360" w:lineRule="auto"/>
        <w:ind w:left="509"/>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המשרד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להחליף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הודעה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בכתב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br/>
      </w: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proofErr w:type="spellStart"/>
      <w:r w:rsidRPr="005C002B">
        <w:rPr>
          <w:rFonts w:ascii="Times New Roman" w:hAnsi="Times New Roman" w:cs="David" w:hint="eastAsia"/>
          <w:b/>
          <w:bCs/>
          <w:color w:val="000000" w:themeColor="text1"/>
          <w:sz w:val="24"/>
          <w:szCs w:val="24"/>
          <w:u w:val="single"/>
          <w:rtl/>
        </w:rPr>
        <w:t>ת</w:t>
      </w:r>
      <w:r w:rsidRPr="005C002B">
        <w:rPr>
          <w:rFonts w:ascii="Times New Roman" w:hAnsi="Times New Roman" w:cs="David"/>
          <w:b/>
          <w:bCs/>
          <w:color w:val="000000" w:themeColor="text1"/>
          <w:sz w:val="24"/>
          <w:szCs w:val="24"/>
          <w:u w:val="single"/>
          <w:rtl/>
        </w:rPr>
        <w:t>ני</w:t>
      </w:r>
      <w:r w:rsidRPr="005C002B">
        <w:rPr>
          <w:rFonts w:ascii="Times New Roman" w:hAnsi="Times New Roman" w:cs="David" w:hint="eastAsia"/>
          <w:b/>
          <w:bCs/>
          <w:color w:val="000000" w:themeColor="text1"/>
          <w:sz w:val="24"/>
          <w:szCs w:val="24"/>
          <w:u w:val="single"/>
          <w:rtl/>
        </w:rPr>
        <w:t>י</w:t>
      </w:r>
      <w:r w:rsidRPr="005C002B">
        <w:rPr>
          <w:rFonts w:ascii="Times New Roman" w:hAnsi="Times New Roman" w:cs="David"/>
          <w:b/>
          <w:bCs/>
          <w:color w:val="000000" w:themeColor="text1"/>
          <w:sz w:val="24"/>
          <w:szCs w:val="24"/>
          <w:u w:val="single"/>
          <w:rtl/>
        </w:rPr>
        <w:t>ת</w:t>
      </w:r>
      <w:proofErr w:type="spellEnd"/>
      <w:r w:rsidRPr="005C002B">
        <w:rPr>
          <w:rFonts w:ascii="Times New Roman" w:hAnsi="Times New Roman" w:cs="David"/>
          <w:b/>
          <w:bCs/>
          <w:color w:val="000000" w:themeColor="text1"/>
          <w:sz w:val="24"/>
          <w:szCs w:val="24"/>
          <w:u w:val="single"/>
          <w:rtl/>
        </w:rPr>
        <w:t xml:space="preserve"> שיפוט</w:t>
      </w:r>
    </w:p>
    <w:p w:rsidR="006D7BFD" w:rsidRPr="005C002B" w:rsidRDefault="006D7BFD" w:rsidP="006D7BFD">
      <w:pPr>
        <w:spacing w:after="0" w:line="360" w:lineRule="auto"/>
        <w:ind w:left="509"/>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הצדדים מסכימים כי מקום השיפוט הבלעדי בכל הקשור להסכם זה יהיה בבתי המשפט המוסמכים בירושלים.</w:t>
      </w:r>
    </w:p>
    <w:p w:rsidR="006D7BFD" w:rsidRPr="005C002B" w:rsidRDefault="006D7BFD" w:rsidP="006D7BFD">
      <w:pPr>
        <w:tabs>
          <w:tab w:val="left" w:pos="393"/>
        </w:tabs>
        <w:spacing w:after="0" w:line="360" w:lineRule="auto"/>
        <w:ind w:left="393"/>
        <w:rPr>
          <w:rFonts w:ascii="Times New Roman" w:hAnsi="Times New Roman" w:cs="David"/>
          <w:color w:val="000000" w:themeColor="text1"/>
          <w:sz w:val="24"/>
          <w:szCs w:val="24"/>
          <w:rtl/>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Pr>
      </w:pPr>
      <w:r w:rsidRPr="005C002B">
        <w:rPr>
          <w:rFonts w:ascii="Times New Roman" w:hAnsi="Times New Roman" w:cs="David" w:hint="eastAsia"/>
          <w:b/>
          <w:bCs/>
          <w:color w:val="000000" w:themeColor="text1"/>
          <w:sz w:val="24"/>
          <w:szCs w:val="24"/>
          <w:u w:val="single"/>
          <w:rtl/>
        </w:rPr>
        <w:t>כ</w:t>
      </w:r>
      <w:r w:rsidRPr="005C002B">
        <w:rPr>
          <w:rFonts w:ascii="Times New Roman" w:hAnsi="Times New Roman" w:cs="David"/>
          <w:b/>
          <w:bCs/>
          <w:color w:val="000000" w:themeColor="text1"/>
          <w:sz w:val="24"/>
          <w:szCs w:val="24"/>
          <w:u w:val="single"/>
          <w:rtl/>
        </w:rPr>
        <w:t>תובות והודעות</w:t>
      </w:r>
    </w:p>
    <w:p w:rsidR="006D7BFD" w:rsidRPr="005C002B" w:rsidRDefault="006D7BFD" w:rsidP="006D7BFD">
      <w:pPr>
        <w:numPr>
          <w:ilvl w:val="0"/>
          <w:numId w:val="54"/>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0"/>
          <w:numId w:val="54"/>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0"/>
          <w:numId w:val="54"/>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54"/>
        </w:numPr>
        <w:tabs>
          <w:tab w:val="left"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כתובת</w:t>
      </w:r>
      <w:r w:rsidR="00897BC8" w:rsidRPr="005C002B">
        <w:rPr>
          <w:rFonts w:ascii="Times New Roman" w:hAnsi="Times New Roman" w:cs="David"/>
          <w:color w:val="000000" w:themeColor="text1"/>
          <w:sz w:val="24"/>
          <w:szCs w:val="24"/>
          <w:rtl/>
        </w:rPr>
        <w:t xml:space="preserve"> וכתובת הדוא"ל של</w:t>
      </w:r>
      <w:r w:rsidRPr="005C002B">
        <w:rPr>
          <w:rFonts w:ascii="Times New Roman" w:hAnsi="Times New Roman" w:cs="David"/>
          <w:color w:val="000000" w:themeColor="text1"/>
          <w:sz w:val="24"/>
          <w:szCs w:val="24"/>
          <w:rtl/>
        </w:rPr>
        <w:t xml:space="preserve"> נותן השירותים והמשרד הינן כמפורט בראש ההסכם.</w:t>
      </w:r>
    </w:p>
    <w:p w:rsidR="006D7BFD" w:rsidRPr="005C002B" w:rsidRDefault="006D7BFD" w:rsidP="006D7BFD">
      <w:pPr>
        <w:numPr>
          <w:ilvl w:val="1"/>
          <w:numId w:val="54"/>
        </w:numPr>
        <w:tabs>
          <w:tab w:val="left"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כל הודעה שתימסר לכתוב</w:t>
      </w:r>
      <w:r w:rsidR="00897BC8"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ת דלעיל, תיחשב כאילו נמסרה לנותן השירותים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תוך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3</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ימי עסקים, ובלבד שנשלחה בדואר רשום</w:t>
      </w:r>
      <w:r w:rsidR="00897BC8" w:rsidRPr="005C002B">
        <w:rPr>
          <w:rFonts w:ascii="Times New Roman" w:hAnsi="Times New Roman" w:cs="David"/>
          <w:color w:val="000000" w:themeColor="text1"/>
          <w:sz w:val="24"/>
          <w:szCs w:val="24"/>
          <w:rtl/>
        </w:rPr>
        <w:t xml:space="preserve"> או בדוא"ל</w:t>
      </w:r>
      <w:r w:rsidRPr="005C002B">
        <w:rPr>
          <w:rFonts w:ascii="Times New Roman" w:hAnsi="Times New Roman" w:cs="David"/>
          <w:color w:val="000000" w:themeColor="text1"/>
          <w:sz w:val="24"/>
          <w:szCs w:val="24"/>
          <w:rtl/>
        </w:rPr>
        <w:t>.</w:t>
      </w:r>
    </w:p>
    <w:p w:rsidR="006D7BFD" w:rsidRPr="005C002B" w:rsidRDefault="006D7BFD" w:rsidP="006D7BFD">
      <w:pPr>
        <w:numPr>
          <w:ilvl w:val="1"/>
          <w:numId w:val="54"/>
        </w:numPr>
        <w:tabs>
          <w:tab w:val="left" w:pos="1218"/>
        </w:tabs>
        <w:spacing w:after="0" w:line="360" w:lineRule="auto"/>
        <w:ind w:left="1218"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יודיע למשרד, ללא שיהוי, על שינוי בכתובתו. הודעה לפי סעיף </w:t>
      </w:r>
      <w:r w:rsidRPr="005C002B">
        <w:rPr>
          <w:rFonts w:ascii="Times New Roman" w:hAnsi="Times New Roman" w:cs="David"/>
          <w:color w:val="000000" w:themeColor="text1"/>
          <w:sz w:val="24"/>
          <w:szCs w:val="24"/>
          <w:rtl/>
        </w:rPr>
        <w:tab/>
        <w:t xml:space="preserve">זה תינתן לנציג המשרד </w:t>
      </w:r>
      <w:proofErr w:type="spellStart"/>
      <w:r w:rsidRPr="005C002B">
        <w:rPr>
          <w:rFonts w:ascii="Times New Roman" w:hAnsi="Times New Roman" w:cs="David"/>
          <w:color w:val="000000" w:themeColor="text1"/>
          <w:sz w:val="24"/>
          <w:szCs w:val="24"/>
          <w:rtl/>
        </w:rPr>
        <w:t>ולחשבות</w:t>
      </w:r>
      <w:proofErr w:type="spellEnd"/>
      <w:r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w:t>
      </w:r>
    </w:p>
    <w:p w:rsidR="006D7BFD" w:rsidRPr="005C002B" w:rsidRDefault="003E4EF2" w:rsidP="00791A10">
      <w:pPr>
        <w:keepNext/>
        <w:spacing w:after="0" w:line="360" w:lineRule="auto"/>
        <w:ind w:left="720"/>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 xml:space="preserve">      </w:t>
      </w:r>
      <w:r w:rsidR="00440C78" w:rsidRPr="005C002B">
        <w:rPr>
          <w:rFonts w:ascii="Times New Roman" w:hAnsi="Times New Roman" w:cs="David"/>
          <w:b/>
          <w:bCs/>
          <w:color w:val="000000" w:themeColor="text1"/>
          <w:sz w:val="24"/>
          <w:szCs w:val="24"/>
          <w:u w:val="single"/>
          <w:rtl/>
        </w:rPr>
        <w:t xml:space="preserve"> </w:t>
      </w: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מיצוי זכויות</w:t>
      </w:r>
    </w:p>
    <w:p w:rsidR="006D7BFD" w:rsidRPr="005C002B" w:rsidRDefault="006D7BFD" w:rsidP="006D7BFD">
      <w:pPr>
        <w:tabs>
          <w:tab w:val="left" w:pos="573"/>
        </w:tabs>
        <w:spacing w:after="0" w:line="360" w:lineRule="auto"/>
        <w:ind w:left="573"/>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40C78" w:rsidRPr="005C002B" w:rsidRDefault="00440C78" w:rsidP="006D7BFD">
      <w:pPr>
        <w:tabs>
          <w:tab w:val="left" w:pos="573"/>
        </w:tabs>
        <w:spacing w:after="0" w:line="360" w:lineRule="auto"/>
        <w:ind w:left="573"/>
        <w:rPr>
          <w:rFonts w:ascii="Times New Roman" w:hAnsi="Times New Roman" w:cs="David"/>
          <w:color w:val="000000" w:themeColor="text1"/>
          <w:sz w:val="24"/>
          <w:szCs w:val="24"/>
          <w:rtl/>
        </w:rPr>
      </w:pPr>
    </w:p>
    <w:p w:rsidR="006D7BFD" w:rsidRPr="005C002B" w:rsidRDefault="006D7BFD" w:rsidP="006D7BFD">
      <w:pPr>
        <w:keepNext/>
        <w:numPr>
          <w:ilvl w:val="3"/>
          <w:numId w:val="31"/>
        </w:numPr>
        <w:spacing w:after="0" w:line="360" w:lineRule="auto"/>
        <w:ind w:left="510" w:hanging="567"/>
        <w:jc w:val="both"/>
        <w:rPr>
          <w:rFonts w:ascii="Times New Roman"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רשימת</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נספחים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24"/>
          <w:szCs w:val="24"/>
          <w:u w:val="single"/>
          <w:rtl/>
        </w:rPr>
        <w:t>להסכם</w:t>
      </w:r>
    </w:p>
    <w:p w:rsidR="006D7BFD" w:rsidRPr="005C002B" w:rsidRDefault="006D7BFD" w:rsidP="00853BB5">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1 - העתק של מכרז מס' </w:t>
      </w:r>
      <w:r w:rsidR="00853BB5">
        <w:rPr>
          <w:rFonts w:ascii="Times New Roman" w:hAnsi="Times New Roman" w:cs="David" w:hint="cs"/>
          <w:color w:val="000000" w:themeColor="text1"/>
          <w:sz w:val="36"/>
          <w:szCs w:val="36"/>
          <w:vertAlign w:val="superscript"/>
          <w:rtl/>
        </w:rPr>
        <w:t>1003/17</w:t>
      </w:r>
      <w:r w:rsidR="00853BB5"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color w:val="000000" w:themeColor="text1"/>
          <w:sz w:val="36"/>
          <w:szCs w:val="36"/>
          <w:vertAlign w:val="superscript"/>
          <w:rtl/>
        </w:rPr>
        <w:t>על נספחיו.</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2 - </w:t>
      </w:r>
      <w:r w:rsidRPr="005C002B">
        <w:rPr>
          <w:rFonts w:ascii="Times New Roman" w:hAnsi="Times New Roman" w:cs="David" w:hint="eastAsia"/>
          <w:color w:val="000000" w:themeColor="text1"/>
          <w:sz w:val="36"/>
          <w:szCs w:val="36"/>
          <w:vertAlign w:val="superscript"/>
          <w:rtl/>
        </w:rPr>
        <w:t>הצעת</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המציע</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הזוכה</w:t>
      </w:r>
      <w:r w:rsidRPr="005C002B">
        <w:rPr>
          <w:rFonts w:ascii="Times New Roman" w:hAnsi="Times New Roman" w:cs="David"/>
          <w:color w:val="000000" w:themeColor="text1"/>
          <w:sz w:val="36"/>
          <w:szCs w:val="36"/>
          <w:vertAlign w:val="superscript"/>
          <w:rtl/>
        </w:rPr>
        <w:t>.</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3 - </w:t>
      </w:r>
      <w:r w:rsidRPr="005C002B">
        <w:rPr>
          <w:rFonts w:ascii="Times New Roman" w:hAnsi="Times New Roman" w:cs="David" w:hint="eastAsia"/>
          <w:color w:val="000000" w:themeColor="text1"/>
          <w:sz w:val="36"/>
          <w:szCs w:val="36"/>
          <w:vertAlign w:val="superscript"/>
          <w:rtl/>
        </w:rPr>
        <w:t>הצעת</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מחיר</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הזוכה</w:t>
      </w:r>
      <w:r w:rsidRPr="005C002B">
        <w:rPr>
          <w:rFonts w:ascii="Times New Roman" w:hAnsi="Times New Roman" w:cs="David"/>
          <w:color w:val="000000" w:themeColor="text1"/>
          <w:sz w:val="36"/>
          <w:szCs w:val="36"/>
          <w:vertAlign w:val="superscript"/>
          <w:rtl/>
        </w:rPr>
        <w:t xml:space="preserve"> (נספח </w:t>
      </w:r>
      <w:r w:rsidRPr="005C002B">
        <w:rPr>
          <w:rFonts w:ascii="Times New Roman" w:hAnsi="Times New Roman" w:cs="David" w:hint="eastAsia"/>
          <w:color w:val="000000" w:themeColor="text1"/>
          <w:sz w:val="36"/>
          <w:szCs w:val="36"/>
          <w:vertAlign w:val="superscript"/>
          <w:rtl/>
        </w:rPr>
        <w:t>ו</w:t>
      </w:r>
      <w:r w:rsidR="0008353C">
        <w:rPr>
          <w:rFonts w:ascii="Times New Roman" w:hAnsi="Times New Roman" w:cs="David" w:hint="cs"/>
          <w:color w:val="000000" w:themeColor="text1"/>
          <w:sz w:val="36"/>
          <w:szCs w:val="36"/>
          <w:vertAlign w:val="superscript"/>
          <w:rtl/>
        </w:rPr>
        <w:t>'</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למכרז</w:t>
      </w:r>
      <w:r w:rsidRPr="005C002B">
        <w:rPr>
          <w:rFonts w:ascii="Times New Roman" w:hAnsi="Times New Roman" w:cs="David"/>
          <w:color w:val="000000" w:themeColor="text1"/>
          <w:sz w:val="36"/>
          <w:szCs w:val="36"/>
          <w:vertAlign w:val="superscript"/>
          <w:rtl/>
        </w:rPr>
        <w:t>).</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color w:val="000000" w:themeColor="text1"/>
          <w:sz w:val="36"/>
          <w:szCs w:val="36"/>
          <w:vertAlign w:val="superscript"/>
          <w:rtl/>
        </w:rPr>
        <w:t>נספח 4 - התחייבות לשמירת סודיות ולמניעת ניגוד עניינים.</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color w:val="000000" w:themeColor="text1"/>
          <w:sz w:val="36"/>
          <w:szCs w:val="36"/>
          <w:vertAlign w:val="superscript"/>
          <w:rtl/>
        </w:rPr>
        <w:t xml:space="preserve">נספח 5 - </w:t>
      </w:r>
      <w:r w:rsidRPr="005C002B">
        <w:rPr>
          <w:rFonts w:ascii="Times New Roman" w:hAnsi="Times New Roman" w:cs="David" w:hint="eastAsia"/>
          <w:color w:val="000000" w:themeColor="text1"/>
          <w:sz w:val="36"/>
          <w:szCs w:val="36"/>
          <w:vertAlign w:val="superscript"/>
          <w:rtl/>
        </w:rPr>
        <w:t>נוסח</w:t>
      </w:r>
      <w:r w:rsidRPr="005C002B">
        <w:rPr>
          <w:rFonts w:ascii="Times New Roman" w:hAnsi="Times New Roman" w:cs="David"/>
          <w:color w:val="000000" w:themeColor="text1"/>
          <w:sz w:val="36"/>
          <w:szCs w:val="36"/>
          <w:vertAlign w:val="superscript"/>
          <w:rtl/>
        </w:rPr>
        <w:t xml:space="preserve"> ערבות ביצוע.</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color w:val="000000" w:themeColor="text1"/>
          <w:sz w:val="36"/>
          <w:szCs w:val="36"/>
          <w:vertAlign w:val="superscript"/>
          <w:rtl/>
        </w:rPr>
        <w:t>נספח 6 – ביטוח - אישור קיום ביטוחים.</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7 - מפרט השירותים הנדרשים. </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8א - כתב התחייבות של משתתפי הקורסים. </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8ב - </w:t>
      </w:r>
      <w:r w:rsidRPr="005C002B">
        <w:rPr>
          <w:rFonts w:ascii="Times New Roman" w:hAnsi="Times New Roman" w:cs="David" w:hint="eastAsia"/>
          <w:color w:val="000000" w:themeColor="text1"/>
          <w:sz w:val="36"/>
          <w:szCs w:val="36"/>
          <w:vertAlign w:val="superscript"/>
          <w:rtl/>
        </w:rPr>
        <w:t>כתב</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התחייבות</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של</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משתתפי</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התכנית</w:t>
      </w:r>
      <w:r w:rsidRPr="005C002B">
        <w:rPr>
          <w:rFonts w:ascii="Times New Roman" w:hAnsi="Times New Roman" w:cs="David"/>
          <w:color w:val="000000" w:themeColor="text1"/>
          <w:sz w:val="36"/>
          <w:szCs w:val="36"/>
          <w:vertAlign w:val="superscript"/>
          <w:rtl/>
        </w:rPr>
        <w:t>.</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9 - </w:t>
      </w:r>
      <w:r w:rsidRPr="005C002B">
        <w:rPr>
          <w:rFonts w:ascii="Times New Roman" w:hAnsi="Times New Roman" w:cs="David" w:hint="eastAsia"/>
          <w:color w:val="000000" w:themeColor="text1"/>
          <w:sz w:val="36"/>
          <w:szCs w:val="36"/>
          <w:vertAlign w:val="superscript"/>
          <w:rtl/>
        </w:rPr>
        <w:t>תצהיר</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בדבר</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העסקת</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עובדים</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זרים</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כדין</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ותשלום</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שכר</w:t>
      </w:r>
      <w:r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hint="eastAsia"/>
          <w:color w:val="000000" w:themeColor="text1"/>
          <w:sz w:val="36"/>
          <w:szCs w:val="36"/>
          <w:vertAlign w:val="superscript"/>
          <w:rtl/>
        </w:rPr>
        <w:t>מינימום</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003E4EF2" w:rsidRPr="005C002B">
        <w:rPr>
          <w:rFonts w:ascii="Times New Roman" w:hAnsi="Times New Roman" w:cs="David"/>
          <w:color w:val="000000" w:themeColor="text1"/>
          <w:sz w:val="36"/>
          <w:szCs w:val="36"/>
          <w:vertAlign w:val="superscript"/>
          <w:rtl/>
        </w:rPr>
        <w:t xml:space="preserve"> </w:t>
      </w:r>
      <w:r w:rsidRPr="005C002B">
        <w:rPr>
          <w:rFonts w:ascii="Times New Roman" w:hAnsi="Times New Roman" w:cs="David"/>
          <w:color w:val="000000" w:themeColor="text1"/>
          <w:sz w:val="36"/>
          <w:szCs w:val="36"/>
          <w:vertAlign w:val="superscript"/>
          <w:rtl/>
        </w:rPr>
        <w:t xml:space="preserve">10 - יעדי הצלחה ומנגנונים לתשלום התמורה עפ"י תפוקות. </w:t>
      </w:r>
    </w:p>
    <w:p w:rsidR="006D7BFD" w:rsidRPr="005C002B" w:rsidRDefault="006D7BFD" w:rsidP="006D7BFD">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11 - מועד תשלום המורה וטופס הוכחת השמה. </w:t>
      </w:r>
    </w:p>
    <w:p w:rsidR="006D7BFD" w:rsidRPr="005C002B" w:rsidRDefault="006D7BFD" w:rsidP="00897BC8">
      <w:pPr>
        <w:tabs>
          <w:tab w:val="left" w:pos="746"/>
        </w:tabs>
        <w:spacing w:after="0" w:line="240" w:lineRule="auto"/>
        <w:ind w:left="509"/>
        <w:rPr>
          <w:rFonts w:ascii="Times New Roman" w:hAnsi="Times New Roman" w:cs="David"/>
          <w:color w:val="000000" w:themeColor="text1"/>
          <w:sz w:val="36"/>
          <w:szCs w:val="36"/>
          <w:vertAlign w:val="superscript"/>
          <w:rtl/>
        </w:rPr>
      </w:pPr>
      <w:r w:rsidRPr="005C002B">
        <w:rPr>
          <w:rFonts w:ascii="Times New Roman" w:hAnsi="Times New Roman" w:cs="David" w:hint="eastAsia"/>
          <w:color w:val="000000" w:themeColor="text1"/>
          <w:sz w:val="36"/>
          <w:szCs w:val="36"/>
          <w:vertAlign w:val="superscript"/>
          <w:rtl/>
        </w:rPr>
        <w:t>נספח</w:t>
      </w:r>
      <w:r w:rsidRPr="005C002B">
        <w:rPr>
          <w:rFonts w:ascii="Times New Roman" w:hAnsi="Times New Roman" w:cs="David"/>
          <w:color w:val="000000" w:themeColor="text1"/>
          <w:sz w:val="36"/>
          <w:szCs w:val="36"/>
          <w:vertAlign w:val="superscript"/>
          <w:rtl/>
        </w:rPr>
        <w:t xml:space="preserve"> </w:t>
      </w:r>
      <w:r w:rsidR="00897BC8" w:rsidRPr="005C002B">
        <w:rPr>
          <w:rFonts w:ascii="Times New Roman" w:hAnsi="Times New Roman" w:cs="David"/>
          <w:color w:val="000000" w:themeColor="text1"/>
          <w:sz w:val="36"/>
          <w:szCs w:val="36"/>
          <w:vertAlign w:val="superscript"/>
          <w:rtl/>
        </w:rPr>
        <w:t>12</w:t>
      </w:r>
      <w:r w:rsidRPr="005C002B">
        <w:rPr>
          <w:rFonts w:ascii="Times New Roman" w:hAnsi="Times New Roman" w:cs="David"/>
          <w:color w:val="000000" w:themeColor="text1"/>
          <w:sz w:val="36"/>
          <w:szCs w:val="36"/>
          <w:vertAlign w:val="superscript"/>
          <w:rtl/>
        </w:rPr>
        <w:t xml:space="preserve">- תעשייה עתירת ידע. </w:t>
      </w:r>
    </w:p>
    <w:p w:rsidR="006D7BFD" w:rsidRDefault="006D7BFD" w:rsidP="006D7BFD">
      <w:pPr>
        <w:tabs>
          <w:tab w:val="left" w:pos="33"/>
        </w:tabs>
        <w:spacing w:after="0" w:line="360" w:lineRule="auto"/>
        <w:rPr>
          <w:rFonts w:ascii="Times New Roman" w:hAnsi="Times New Roman" w:cs="David"/>
          <w:color w:val="000000" w:themeColor="text1"/>
          <w:sz w:val="24"/>
          <w:szCs w:val="24"/>
          <w:rtl/>
        </w:rPr>
      </w:pPr>
    </w:p>
    <w:p w:rsidR="0008353C" w:rsidRPr="005C002B" w:rsidRDefault="0008353C" w:rsidP="006D7BFD">
      <w:pPr>
        <w:tabs>
          <w:tab w:val="left" w:pos="33"/>
        </w:tabs>
        <w:spacing w:after="0" w:line="360" w:lineRule="auto"/>
        <w:rPr>
          <w:rFonts w:ascii="Times New Roman" w:hAnsi="Times New Roman" w:cs="David"/>
          <w:color w:val="000000" w:themeColor="text1"/>
          <w:sz w:val="24"/>
          <w:szCs w:val="24"/>
          <w:rtl/>
        </w:rPr>
      </w:pPr>
    </w:p>
    <w:p w:rsidR="006D7BFD" w:rsidRPr="005C002B" w:rsidRDefault="006D7BFD" w:rsidP="006D7BFD">
      <w:pPr>
        <w:tabs>
          <w:tab w:val="left" w:pos="746"/>
        </w:tabs>
        <w:spacing w:after="0" w:line="360" w:lineRule="auto"/>
        <w:jc w:val="center"/>
        <w:rPr>
          <w:rFonts w:ascii="Times New Roman" w:hAnsi="Times New Roman" w:cs="David"/>
          <w:b/>
          <w:bCs/>
          <w:color w:val="000000" w:themeColor="text1"/>
          <w:sz w:val="28"/>
          <w:szCs w:val="28"/>
          <w:rtl/>
        </w:rPr>
      </w:pPr>
      <w:r w:rsidRPr="005C002B">
        <w:rPr>
          <w:rFonts w:ascii="Times New Roman" w:hAnsi="Times New Roman" w:cs="David" w:hint="eastAsia"/>
          <w:b/>
          <w:bCs/>
          <w:color w:val="000000" w:themeColor="text1"/>
          <w:sz w:val="28"/>
          <w:szCs w:val="28"/>
          <w:rtl/>
        </w:rPr>
        <w:t>ולראייה</w:t>
      </w:r>
      <w:r w:rsidRPr="005C002B">
        <w:rPr>
          <w:rFonts w:ascii="Times New Roman" w:hAnsi="Times New Roman" w:cs="David"/>
          <w:b/>
          <w:bCs/>
          <w:color w:val="000000" w:themeColor="text1"/>
          <w:sz w:val="28"/>
          <w:szCs w:val="28"/>
          <w:rtl/>
        </w:rPr>
        <w:t xml:space="preserve"> </w:t>
      </w:r>
      <w:r w:rsidRPr="005C002B">
        <w:rPr>
          <w:rFonts w:ascii="Times New Roman" w:hAnsi="Times New Roman" w:cs="David" w:hint="eastAsia"/>
          <w:b/>
          <w:bCs/>
          <w:color w:val="000000" w:themeColor="text1"/>
          <w:sz w:val="28"/>
          <w:szCs w:val="28"/>
          <w:rtl/>
        </w:rPr>
        <w:t>באו</w:t>
      </w:r>
      <w:r w:rsidRPr="005C002B">
        <w:rPr>
          <w:rFonts w:ascii="Times New Roman" w:hAnsi="Times New Roman" w:cs="David"/>
          <w:b/>
          <w:bCs/>
          <w:color w:val="000000" w:themeColor="text1"/>
          <w:sz w:val="28"/>
          <w:szCs w:val="28"/>
          <w:rtl/>
        </w:rPr>
        <w:t xml:space="preserve"> </w:t>
      </w:r>
      <w:r w:rsidRPr="005C002B">
        <w:rPr>
          <w:rFonts w:ascii="Times New Roman" w:hAnsi="Times New Roman" w:cs="David" w:hint="eastAsia"/>
          <w:b/>
          <w:bCs/>
          <w:color w:val="000000" w:themeColor="text1"/>
          <w:sz w:val="28"/>
          <w:szCs w:val="28"/>
          <w:rtl/>
        </w:rPr>
        <w:t>הצדדים</w:t>
      </w:r>
      <w:r w:rsidRPr="005C002B">
        <w:rPr>
          <w:rFonts w:ascii="Times New Roman" w:hAnsi="Times New Roman" w:cs="David"/>
          <w:b/>
          <w:bCs/>
          <w:color w:val="000000" w:themeColor="text1"/>
          <w:sz w:val="28"/>
          <w:szCs w:val="28"/>
          <w:rtl/>
        </w:rPr>
        <w:t xml:space="preserve"> </w:t>
      </w:r>
      <w:r w:rsidRPr="005C002B">
        <w:rPr>
          <w:rFonts w:ascii="Times New Roman" w:hAnsi="Times New Roman" w:cs="David" w:hint="eastAsia"/>
          <w:b/>
          <w:bCs/>
          <w:color w:val="000000" w:themeColor="text1"/>
          <w:sz w:val="28"/>
          <w:szCs w:val="28"/>
          <w:rtl/>
        </w:rPr>
        <w:t>על</w:t>
      </w:r>
      <w:r w:rsidRPr="005C002B">
        <w:rPr>
          <w:rFonts w:ascii="Times New Roman" w:hAnsi="Times New Roman" w:cs="David"/>
          <w:b/>
          <w:bCs/>
          <w:color w:val="000000" w:themeColor="text1"/>
          <w:sz w:val="28"/>
          <w:szCs w:val="28"/>
          <w:rtl/>
        </w:rPr>
        <w:t xml:space="preserve"> </w:t>
      </w:r>
      <w:r w:rsidRPr="005C002B">
        <w:rPr>
          <w:rFonts w:ascii="Times New Roman" w:hAnsi="Times New Roman" w:cs="David" w:hint="eastAsia"/>
          <w:b/>
          <w:bCs/>
          <w:color w:val="000000" w:themeColor="text1"/>
          <w:sz w:val="28"/>
          <w:szCs w:val="28"/>
          <w:rtl/>
        </w:rPr>
        <w:t>החתום</w:t>
      </w:r>
    </w:p>
    <w:p w:rsidR="0008353C" w:rsidRDefault="0008353C" w:rsidP="006D7BFD">
      <w:pPr>
        <w:tabs>
          <w:tab w:val="left" w:pos="746"/>
        </w:tabs>
        <w:spacing w:after="0" w:line="360" w:lineRule="auto"/>
        <w:rPr>
          <w:rFonts w:ascii="Times New Roman" w:hAnsi="Times New Roman" w:cs="David"/>
          <w:b/>
          <w:bCs/>
          <w:color w:val="000000" w:themeColor="text1"/>
          <w:sz w:val="24"/>
          <w:szCs w:val="24"/>
          <w:rtl/>
        </w:rPr>
      </w:pPr>
    </w:p>
    <w:p w:rsidR="006D7BFD" w:rsidRPr="005C002B" w:rsidRDefault="006D7BFD" w:rsidP="006D7BFD">
      <w:pPr>
        <w:tabs>
          <w:tab w:val="left" w:pos="746"/>
        </w:tabs>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__________________</w:t>
      </w:r>
      <w:r w:rsidRPr="005C002B">
        <w:rPr>
          <w:rFonts w:ascii="Times New Roman" w:hAnsi="Times New Roman" w:cs="David"/>
          <w:b/>
          <w:bCs/>
          <w:color w:val="000000" w:themeColor="text1"/>
          <w:sz w:val="24"/>
          <w:szCs w:val="24"/>
          <w:rtl/>
        </w:rPr>
        <w:tab/>
        <w:t>_________________</w:t>
      </w:r>
      <w:r w:rsidRPr="005C002B">
        <w:rPr>
          <w:rFonts w:ascii="Times New Roman" w:hAnsi="Times New Roman" w:cs="David"/>
          <w:b/>
          <w:bCs/>
          <w:color w:val="000000" w:themeColor="text1"/>
          <w:sz w:val="24"/>
          <w:szCs w:val="24"/>
          <w:rtl/>
        </w:rPr>
        <w:tab/>
      </w:r>
      <w:r w:rsidRPr="005C002B">
        <w:rPr>
          <w:rFonts w:ascii="Times New Roman" w:hAnsi="Times New Roman" w:cs="David"/>
          <w:b/>
          <w:bCs/>
          <w:color w:val="000000" w:themeColor="text1"/>
          <w:sz w:val="24"/>
          <w:szCs w:val="24"/>
          <w:rtl/>
        </w:rPr>
        <w:tab/>
        <w:t>_______________</w:t>
      </w:r>
    </w:p>
    <w:p w:rsidR="006D7BFD" w:rsidRPr="005C002B" w:rsidRDefault="006D7BFD" w:rsidP="006D7BFD">
      <w:pPr>
        <w:tabs>
          <w:tab w:val="left" w:pos="746"/>
        </w:tabs>
        <w:spacing w:after="0" w:line="360" w:lineRule="auto"/>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מורשה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חתימה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המשרד</w:t>
      </w:r>
      <w:r w:rsidRPr="005C002B">
        <w:rPr>
          <w:rFonts w:ascii="Times New Roman" w:hAnsi="Times New Roman" w:cs="David"/>
          <w:b/>
          <w:bCs/>
          <w:color w:val="000000" w:themeColor="text1"/>
          <w:sz w:val="24"/>
          <w:szCs w:val="24"/>
          <w:rtl/>
        </w:rPr>
        <w:tab/>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 חשב המשרד/נציגו</w:t>
      </w:r>
      <w:r w:rsidRPr="005C002B">
        <w:rPr>
          <w:rFonts w:ascii="Times New Roman" w:hAnsi="Times New Roman" w:cs="David"/>
          <w:b/>
          <w:bCs/>
          <w:color w:val="000000" w:themeColor="text1"/>
          <w:sz w:val="24"/>
          <w:szCs w:val="24"/>
          <w:rtl/>
        </w:rPr>
        <w:tab/>
      </w:r>
      <w:r w:rsidRPr="005C002B">
        <w:rPr>
          <w:rFonts w:ascii="Times New Roman" w:hAnsi="Times New Roman" w:cs="David"/>
          <w:b/>
          <w:bCs/>
          <w:color w:val="000000" w:themeColor="text1"/>
          <w:sz w:val="24"/>
          <w:szCs w:val="24"/>
          <w:rtl/>
        </w:rPr>
        <w:tab/>
      </w:r>
      <w:r w:rsidRPr="005C002B">
        <w:rPr>
          <w:rFonts w:ascii="Times New Roman" w:hAnsi="Times New Roman" w:cs="David" w:hint="eastAsia"/>
          <w:b/>
          <w:bCs/>
          <w:color w:val="000000" w:themeColor="text1"/>
          <w:sz w:val="24"/>
          <w:szCs w:val="24"/>
          <w:rtl/>
        </w:rPr>
        <w:t>נציג</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נותן</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השירותים</w:t>
      </w:r>
    </w:p>
    <w:p w:rsidR="006D7BFD" w:rsidRPr="005C002B" w:rsidRDefault="006D7BFD" w:rsidP="006D7BFD">
      <w:pPr>
        <w:tabs>
          <w:tab w:val="left" w:pos="746"/>
        </w:tabs>
        <w:spacing w:after="0" w:line="360" w:lineRule="auto"/>
        <w:jc w:val="center"/>
        <w:rPr>
          <w:rFonts w:ascii="Times New Roman" w:hAnsi="Times New Roman" w:cs="David"/>
          <w:b/>
          <w:bCs/>
          <w:color w:val="000000" w:themeColor="text1"/>
          <w:sz w:val="24"/>
          <w:szCs w:val="24"/>
          <w:rtl/>
        </w:rPr>
      </w:pPr>
    </w:p>
    <w:p w:rsidR="006D7BFD" w:rsidRPr="005C002B" w:rsidRDefault="006D7BFD" w:rsidP="006D7BFD">
      <w:pPr>
        <w:tabs>
          <w:tab w:val="left" w:pos="746"/>
        </w:tabs>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יש לחתום בחתימת יד ובחותמת</w:t>
      </w:r>
    </w:p>
    <w:p w:rsidR="006D7BFD" w:rsidRPr="005C002B" w:rsidRDefault="006D7BFD" w:rsidP="006D7BFD">
      <w:pPr>
        <w:tabs>
          <w:tab w:val="left" w:pos="746"/>
        </w:tabs>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אימות חתימה:</w:t>
      </w:r>
    </w:p>
    <w:p w:rsidR="006D7BFD" w:rsidRPr="005C002B" w:rsidRDefault="006D7BFD" w:rsidP="006D7BFD">
      <w:pPr>
        <w:tabs>
          <w:tab w:val="left" w:pos="746"/>
        </w:tabs>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44471" w:rsidRPr="005C002B" w:rsidRDefault="00B44471" w:rsidP="006D7BFD">
      <w:pPr>
        <w:tabs>
          <w:tab w:val="left" w:pos="746"/>
        </w:tabs>
        <w:spacing w:after="0" w:line="360" w:lineRule="auto"/>
        <w:rPr>
          <w:rFonts w:ascii="Times New Roman" w:hAnsi="Times New Roman" w:cs="David"/>
          <w:color w:val="000000" w:themeColor="text1"/>
          <w:sz w:val="24"/>
          <w:szCs w:val="24"/>
          <w:rtl/>
        </w:rPr>
      </w:pPr>
    </w:p>
    <w:p w:rsidR="00B44471" w:rsidRPr="005C002B" w:rsidRDefault="00B44471" w:rsidP="006D7BFD">
      <w:pPr>
        <w:tabs>
          <w:tab w:val="left" w:pos="746"/>
        </w:tabs>
        <w:spacing w:after="0" w:line="360" w:lineRule="auto"/>
        <w:rPr>
          <w:rFonts w:ascii="Times New Roman" w:hAnsi="Times New Roman" w:cs="David"/>
          <w:color w:val="000000" w:themeColor="text1"/>
          <w:sz w:val="24"/>
          <w:szCs w:val="24"/>
          <w:rtl/>
        </w:rPr>
      </w:pPr>
    </w:p>
    <w:p w:rsidR="00B44471" w:rsidRPr="005C002B" w:rsidRDefault="00B44471" w:rsidP="006D7BFD">
      <w:pPr>
        <w:tabs>
          <w:tab w:val="left" w:pos="746"/>
        </w:tabs>
        <w:spacing w:after="0" w:line="360" w:lineRule="auto"/>
        <w:rPr>
          <w:rFonts w:ascii="Times New Roman" w:hAnsi="Times New Roman" w:cs="David"/>
          <w:color w:val="000000" w:themeColor="text1"/>
          <w:sz w:val="24"/>
          <w:szCs w:val="24"/>
          <w:rtl/>
        </w:rPr>
      </w:pPr>
    </w:p>
    <w:p w:rsidR="00B44471" w:rsidRPr="005C002B" w:rsidRDefault="00B44471" w:rsidP="006D7BFD">
      <w:pPr>
        <w:tabs>
          <w:tab w:val="left" w:pos="746"/>
        </w:tabs>
        <w:spacing w:after="0" w:line="360" w:lineRule="auto"/>
        <w:rPr>
          <w:rFonts w:ascii="Times New Roman" w:hAnsi="Times New Roman" w:cs="David"/>
          <w:color w:val="000000" w:themeColor="text1"/>
          <w:sz w:val="24"/>
          <w:szCs w:val="24"/>
          <w:rtl/>
        </w:rPr>
      </w:pPr>
    </w:p>
    <w:p w:rsidR="006D7BFD" w:rsidRPr="005C002B" w:rsidRDefault="006D7BFD" w:rsidP="006D7BFD">
      <w:pPr>
        <w:tabs>
          <w:tab w:val="left" w:pos="746"/>
        </w:tabs>
        <w:spacing w:after="0" w:line="360" w:lineRule="auto"/>
        <w:rPr>
          <w:rFonts w:ascii="Times New Roman" w:hAnsi="Times New Roman" w:cs="David"/>
          <w:color w:val="000000" w:themeColor="text1"/>
          <w:sz w:val="24"/>
          <w:szCs w:val="24"/>
          <w:vertAlign w:val="superscript"/>
          <w:rtl/>
        </w:rPr>
      </w:pPr>
      <w:r w:rsidRPr="005C002B">
        <w:rPr>
          <w:rFonts w:ascii="Times New Roman" w:hAnsi="Times New Roman" w:cs="David"/>
          <w:color w:val="000000" w:themeColor="text1"/>
          <w:sz w:val="24"/>
          <w:szCs w:val="24"/>
          <w:rtl/>
        </w:rPr>
        <w:t>תאריך: 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חתימה וחותמת</w:t>
      </w:r>
    </w:p>
    <w:p w:rsidR="006D7BFD" w:rsidRPr="005C002B" w:rsidRDefault="006D7BFD" w:rsidP="006D7BFD">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6D7BFD">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24"/>
          <w:szCs w:val="24"/>
          <w:u w:val="single"/>
          <w:rtl/>
        </w:rPr>
        <w:t>נספח 4 להסכם</w:t>
      </w:r>
    </w:p>
    <w:p w:rsidR="00AD7462" w:rsidRDefault="00AD7462" w:rsidP="006D7BFD">
      <w:pPr>
        <w:spacing w:after="0" w:line="240" w:lineRule="auto"/>
        <w:jc w:val="center"/>
        <w:rPr>
          <w:rFonts w:ascii="Times New Roman" w:hAnsi="Times New Roman" w:cs="David"/>
          <w:b/>
          <w:bCs/>
          <w:color w:val="000000" w:themeColor="text1"/>
          <w:sz w:val="30"/>
          <w:szCs w:val="30"/>
          <w:u w:val="single"/>
          <w:rtl/>
        </w:rPr>
      </w:pPr>
    </w:p>
    <w:p w:rsidR="006D7BFD" w:rsidRDefault="006D7BFD" w:rsidP="006D7BFD">
      <w:pPr>
        <w:spacing w:after="0" w:line="240" w:lineRule="auto"/>
        <w:jc w:val="center"/>
        <w:rPr>
          <w:rFonts w:ascii="Times New Roman" w:hAnsi="Times New Roman" w:cs="David"/>
          <w:color w:val="000000" w:themeColor="text1"/>
          <w:sz w:val="24"/>
          <w:szCs w:val="24"/>
          <w:rtl/>
        </w:rPr>
      </w:pPr>
      <w:r w:rsidRPr="005C002B">
        <w:rPr>
          <w:rFonts w:ascii="Times New Roman" w:hAnsi="Times New Roman" w:cs="David"/>
          <w:b/>
          <w:bCs/>
          <w:color w:val="000000" w:themeColor="text1"/>
          <w:sz w:val="30"/>
          <w:szCs w:val="30"/>
          <w:u w:val="single"/>
          <w:rtl/>
        </w:rPr>
        <w:t>התחייבות לשמירת סודיות ולמניעת ניגוד עניינים</w:t>
      </w:r>
    </w:p>
    <w:p w:rsidR="00AD7462" w:rsidRPr="005C002B" w:rsidRDefault="00AD7462" w:rsidP="006D7BFD">
      <w:pPr>
        <w:spacing w:after="0" w:line="240" w:lineRule="auto"/>
        <w:jc w:val="center"/>
        <w:rPr>
          <w:rFonts w:ascii="Times New Roman" w:hAnsi="Times New Roman" w:cs="David"/>
          <w:color w:val="000000" w:themeColor="text1"/>
          <w:sz w:val="24"/>
          <w:szCs w:val="24"/>
          <w:rtl/>
        </w:rPr>
      </w:pPr>
    </w:p>
    <w:p w:rsidR="006D7BFD" w:rsidRPr="005C002B" w:rsidRDefault="006D7BFD" w:rsidP="006D7BFD">
      <w:pPr>
        <w:keepNext/>
        <w:spacing w:after="0" w:line="360" w:lineRule="auto"/>
        <w:outlineLvl w:val="1"/>
        <w:rPr>
          <w:rFonts w:ascii="Times New Roman" w:hAnsi="Times New Roman" w:cs="David"/>
          <w:i/>
          <w:iCs/>
          <w:color w:val="000000" w:themeColor="text1"/>
          <w:sz w:val="24"/>
          <w:szCs w:val="24"/>
          <w:u w:val="single"/>
          <w:rtl/>
        </w:rPr>
      </w:pPr>
    </w:p>
    <w:p w:rsidR="006D7BFD" w:rsidRPr="005C002B" w:rsidRDefault="006D7BFD" w:rsidP="006D7BFD">
      <w:pPr>
        <w:spacing w:after="0" w:line="360" w:lineRule="auto"/>
        <w:ind w:left="720" w:hanging="720"/>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הואיל</w:t>
      </w:r>
      <w:r w:rsidRPr="005C002B">
        <w:rPr>
          <w:rFonts w:ascii="Times New Roman" w:hAnsi="Times New Roman" w:cs="David"/>
          <w:color w:val="000000" w:themeColor="text1"/>
          <w:sz w:val="24"/>
          <w:szCs w:val="24"/>
          <w:rtl/>
        </w:rPr>
        <w:tab/>
        <w:t>ונחתם בין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____________ </w:t>
      </w:r>
      <w:r w:rsidRPr="005C002B">
        <w:rPr>
          <w:rFonts w:ascii="Times New Roman" w:hAnsi="Times New Roman" w:cs="David"/>
          <w:b/>
          <w:bCs/>
          <w:color w:val="000000" w:themeColor="text1"/>
          <w:sz w:val="24"/>
          <w:szCs w:val="24"/>
          <w:rtl/>
        </w:rPr>
        <w:t>(</w:t>
      </w:r>
      <w:proofErr w:type="spellStart"/>
      <w:r w:rsidRPr="005C002B">
        <w:rPr>
          <w:rFonts w:ascii="Times New Roman" w:hAnsi="Times New Roman" w:cs="David"/>
          <w:b/>
          <w:bCs/>
          <w:color w:val="000000" w:themeColor="text1"/>
          <w:sz w:val="24"/>
          <w:szCs w:val="24"/>
          <w:rtl/>
        </w:rPr>
        <w:t>להלן:"נותן</w:t>
      </w:r>
      <w:proofErr w:type="spellEnd"/>
      <w:r w:rsidRPr="005C002B">
        <w:rPr>
          <w:rFonts w:ascii="Times New Roman" w:hAnsi="Times New Roman" w:cs="David"/>
          <w:b/>
          <w:bCs/>
          <w:color w:val="000000" w:themeColor="text1"/>
          <w:sz w:val="24"/>
          <w:szCs w:val="24"/>
          <w:rtl/>
        </w:rPr>
        <w:t xml:space="preserve"> השירותים") </w:t>
      </w:r>
      <w:r w:rsidRPr="005C002B">
        <w:rPr>
          <w:rFonts w:ascii="Times New Roman" w:hAnsi="Times New Roman" w:cs="David"/>
          <w:color w:val="000000" w:themeColor="text1"/>
          <w:sz w:val="24"/>
          <w:szCs w:val="24"/>
          <w:rtl/>
        </w:rPr>
        <w:t xml:space="preserve">לבין </w:t>
      </w:r>
      <w:r w:rsidR="0041716F" w:rsidRPr="005C002B">
        <w:rPr>
          <w:rFonts w:ascii="Times New Roman" w:hAnsi="Times New Roman" w:cs="David"/>
          <w:color w:val="000000" w:themeColor="text1"/>
          <w:sz w:val="24"/>
          <w:szCs w:val="24"/>
          <w:rtl/>
        </w:rPr>
        <w:t>משרד העבודה, הרווחה והשירותים החברתיים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 xml:space="preserve">(להלן: "המשרד") </w:t>
      </w:r>
      <w:r w:rsidRPr="005C002B">
        <w:rPr>
          <w:rFonts w:ascii="Times New Roman" w:hAnsi="Times New Roman" w:cs="David"/>
          <w:color w:val="000000" w:themeColor="text1"/>
          <w:sz w:val="24"/>
          <w:szCs w:val="24"/>
          <w:rtl/>
        </w:rPr>
        <w:t xml:space="preserve">הסכם מספר _________מיום _______בחודש_______ שנת _______ </w:t>
      </w:r>
      <w:r w:rsidRPr="005C002B">
        <w:rPr>
          <w:rFonts w:ascii="Times New Roman" w:hAnsi="Times New Roman" w:cs="David"/>
          <w:b/>
          <w:bCs/>
          <w:color w:val="000000" w:themeColor="text1"/>
          <w:sz w:val="24"/>
          <w:szCs w:val="24"/>
          <w:rtl/>
        </w:rPr>
        <w:t>(להלן: "ההסכם")</w:t>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rPr>
        <w:t xml:space="preserve">לאספקת השירותים המפורטים בהסכם </w:t>
      </w:r>
      <w:r w:rsidRPr="005C002B">
        <w:rPr>
          <w:rFonts w:ascii="Times New Roman" w:hAnsi="Times New Roman" w:cs="David"/>
          <w:b/>
          <w:bCs/>
          <w:color w:val="000000" w:themeColor="text1"/>
          <w:sz w:val="24"/>
          <w:szCs w:val="24"/>
          <w:rtl/>
        </w:rPr>
        <w:t>(להלן: "השירותים")</w:t>
      </w:r>
      <w:r w:rsidRPr="005C002B">
        <w:rPr>
          <w:rFonts w:ascii="Times New Roman" w:hAnsi="Times New Roman" w:cs="David"/>
          <w:b/>
          <w:bCs/>
          <w:color w:val="000000" w:themeColor="text1"/>
          <w:sz w:val="24"/>
          <w:szCs w:val="24"/>
        </w:rPr>
        <w:t xml:space="preserve">; </w:t>
      </w:r>
    </w:p>
    <w:p w:rsidR="006D7BFD" w:rsidRPr="005C002B" w:rsidRDefault="006D7BFD" w:rsidP="006D7BFD">
      <w:pPr>
        <w:spacing w:after="0" w:line="360" w:lineRule="auto"/>
        <w:ind w:left="720" w:hanging="720"/>
        <w:jc w:val="both"/>
        <w:rPr>
          <w:rFonts w:ascii="Times New Roman" w:hAnsi="Times New Roman" w:cs="David"/>
          <w:color w:val="000000" w:themeColor="text1"/>
          <w:sz w:val="24"/>
          <w:szCs w:val="20"/>
          <w:rtl/>
        </w:rPr>
      </w:pPr>
      <w:r w:rsidRPr="005C002B">
        <w:rPr>
          <w:rFonts w:ascii="Times New Roman" w:hAnsi="Times New Roman" w:cs="David"/>
          <w:color w:val="000000" w:themeColor="text1"/>
          <w:sz w:val="24"/>
          <w:szCs w:val="24"/>
          <w:rtl/>
        </w:rPr>
        <w:t>והואיל</w:t>
      </w:r>
      <w:r w:rsidRPr="005C002B">
        <w:rPr>
          <w:rFonts w:ascii="Times New Roman" w:hAnsi="Times New Roman" w:cs="David"/>
          <w:color w:val="000000" w:themeColor="text1"/>
          <w:sz w:val="24"/>
          <w:szCs w:val="24"/>
          <w:rtl/>
        </w:rPr>
        <w:tab/>
        <w:t>ואני מועסק על-ידי נותן השירותים, כעובד או כקבלן, בין השאר, לשם אספקת השירותים למשרד.</w:t>
      </w:r>
      <w:r w:rsidRPr="005C002B">
        <w:rPr>
          <w:rFonts w:ascii="Times New Roman" w:hAnsi="Times New Roman" w:cs="David"/>
          <w:color w:val="000000" w:themeColor="text1"/>
          <w:sz w:val="24"/>
          <w:szCs w:val="20"/>
          <w:rtl/>
        </w:rPr>
        <w:t xml:space="preserve"> </w:t>
      </w:r>
    </w:p>
    <w:p w:rsidR="006D7BFD" w:rsidRPr="005C002B" w:rsidRDefault="006D7BFD" w:rsidP="006D7BFD">
      <w:pPr>
        <w:spacing w:after="0" w:line="360" w:lineRule="auto"/>
        <w:ind w:left="720" w:hanging="72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והואיל</w:t>
      </w:r>
      <w:r w:rsidRPr="005C002B">
        <w:rPr>
          <w:rFonts w:ascii="Times New Roman" w:hAnsi="Times New Roman" w:cs="David"/>
          <w:color w:val="000000" w:themeColor="text1"/>
          <w:sz w:val="24"/>
          <w:szCs w:val="24"/>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C002B">
        <w:rPr>
          <w:rFonts w:ascii="Times New Roman" w:hAnsi="Times New Roman" w:cs="David"/>
          <w:color w:val="000000" w:themeColor="text1"/>
          <w:sz w:val="24"/>
          <w:szCs w:val="24"/>
        </w:rPr>
        <w:t xml:space="preserve">; </w:t>
      </w:r>
    </w:p>
    <w:p w:rsidR="006D7BFD" w:rsidRPr="005C002B" w:rsidRDefault="006D7BFD" w:rsidP="006D7BFD">
      <w:pPr>
        <w:spacing w:after="0" w:line="360" w:lineRule="auto"/>
        <w:ind w:left="720" w:hanging="72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והואיל</w:t>
      </w:r>
      <w:r w:rsidRPr="005C002B">
        <w:rPr>
          <w:rFonts w:ascii="Times New Roman" w:hAnsi="Times New Roman" w:cs="David"/>
          <w:color w:val="000000" w:themeColor="text1"/>
          <w:sz w:val="24"/>
          <w:szCs w:val="24"/>
          <w:rtl/>
        </w:rPr>
        <w:tab/>
        <w:t xml:space="preserve">והוסבר לי וידוע לי כי במהלך העסקתי או בקשר אליה יתכן כי אעסוק או אקבל </w:t>
      </w:r>
      <w:proofErr w:type="spellStart"/>
      <w:r w:rsidRPr="005C002B">
        <w:rPr>
          <w:rFonts w:ascii="Times New Roman" w:hAnsi="Times New Roman" w:cs="David"/>
          <w:color w:val="000000" w:themeColor="text1"/>
          <w:sz w:val="24"/>
          <w:szCs w:val="24"/>
          <w:rtl/>
        </w:rPr>
        <w:t>לחזקתי</w:t>
      </w:r>
      <w:proofErr w:type="spellEnd"/>
      <w:r w:rsidRPr="005C002B">
        <w:rPr>
          <w:rFonts w:ascii="Times New Roman" w:hAnsi="Times New Roman" w:cs="David"/>
          <w:color w:val="000000" w:themeColor="text1"/>
          <w:sz w:val="24"/>
          <w:szCs w:val="24"/>
          <w:rtl/>
        </w:rPr>
        <w:t xml:space="preserve"> או יבוא לידיעתי מידע (</w:t>
      </w:r>
      <w:r w:rsidRPr="005C002B">
        <w:rPr>
          <w:rFonts w:ascii="Times New Roman" w:hAnsi="Times New Roman" w:cs="David"/>
          <w:color w:val="000000" w:themeColor="text1"/>
          <w:sz w:val="24"/>
          <w:szCs w:val="24"/>
        </w:rPr>
        <w:t>Information</w:t>
      </w:r>
      <w:r w:rsidRPr="005C002B">
        <w:rPr>
          <w:rFonts w:ascii="Times New Roman" w:hAnsi="Times New Roman" w:cs="David"/>
          <w:color w:val="000000" w:themeColor="text1"/>
          <w:sz w:val="24"/>
          <w:szCs w:val="24"/>
          <w:rtl/>
        </w:rPr>
        <w:t xml:space="preserve">), או ידע </w:t>
      </w:r>
      <w:r w:rsidRPr="005C002B">
        <w:rPr>
          <w:rFonts w:ascii="Times New Roman" w:hAnsi="Times New Roman" w:cs="David"/>
          <w:color w:val="000000" w:themeColor="text1"/>
          <w:sz w:val="24"/>
          <w:szCs w:val="24"/>
        </w:rPr>
        <w:t>Know- How)</w:t>
      </w:r>
      <w:r w:rsidRPr="005C002B">
        <w:rPr>
          <w:rFonts w:ascii="Times New Roman" w:hAnsi="Times New Roman" w:cs="David"/>
          <w:color w:val="000000" w:themeColor="text1"/>
          <w:sz w:val="24"/>
          <w:szCs w:val="24"/>
          <w:rtl/>
        </w:rPr>
        <w:t>) כלשהם לרבות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5C002B">
        <w:rPr>
          <w:rFonts w:ascii="Times New Roman" w:hAnsi="Times New Roman" w:cs="David"/>
          <w:b/>
          <w:bCs/>
          <w:color w:val="000000" w:themeColor="text1"/>
          <w:sz w:val="24"/>
          <w:szCs w:val="24"/>
          <w:rtl/>
        </w:rPr>
        <w:t>(להלן: "המידע")</w:t>
      </w:r>
      <w:r w:rsidRPr="005C002B">
        <w:rPr>
          <w:rFonts w:ascii="Times New Roman" w:hAnsi="Times New Roman" w:cs="David"/>
          <w:color w:val="000000" w:themeColor="text1"/>
          <w:sz w:val="24"/>
          <w:szCs w:val="24"/>
        </w:rPr>
        <w:t xml:space="preserve">; </w:t>
      </w:r>
    </w:p>
    <w:p w:rsidR="006D7BFD" w:rsidRPr="005C002B" w:rsidRDefault="006D7BFD" w:rsidP="006D7BFD">
      <w:pPr>
        <w:spacing w:after="0" w:line="360" w:lineRule="auto"/>
        <w:ind w:left="720" w:hanging="720"/>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והואיל</w:t>
      </w:r>
      <w:r w:rsidRPr="005C002B">
        <w:rPr>
          <w:rFonts w:ascii="Times New Roman" w:hAnsi="Times New Roman" w:cs="David"/>
          <w:color w:val="000000" w:themeColor="text1"/>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או לצדדים נזק מרובה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ומהווה עבירה פלילית לפי סעיף 118 לחוק העונשין, תשל"ז- 1977</w:t>
      </w:r>
      <w:r w:rsidRPr="005C002B">
        <w:rPr>
          <w:rFonts w:ascii="Times New Roman" w:hAnsi="Times New Roman" w:cs="David"/>
          <w:color w:val="000000" w:themeColor="text1"/>
          <w:sz w:val="24"/>
          <w:szCs w:val="24"/>
        </w:rPr>
        <w:t>;</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spacing w:after="0" w:line="360" w:lineRule="auto"/>
        <w:ind w:left="720" w:hanging="720"/>
        <w:jc w:val="both"/>
        <w:rPr>
          <w:rFonts w:ascii="Times New Roman" w:hAnsi="Times New Roman" w:cs="David"/>
          <w:b/>
          <w:bCs/>
          <w:color w:val="000000" w:themeColor="text1"/>
          <w:sz w:val="24"/>
          <w:szCs w:val="24"/>
          <w:u w:val="single"/>
          <w:rtl/>
        </w:rPr>
      </w:pPr>
    </w:p>
    <w:p w:rsidR="006D7BFD" w:rsidRPr="005C002B" w:rsidRDefault="006D7BFD" w:rsidP="006D7BFD">
      <w:pPr>
        <w:spacing w:after="0" w:line="360" w:lineRule="auto"/>
        <w:ind w:left="720" w:hanging="720"/>
        <w:jc w:val="both"/>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t xml:space="preserve">אי לזאת, אני הח"מ מתחייב כלפי </w:t>
      </w:r>
      <w:r w:rsidR="0041716F" w:rsidRPr="005C002B">
        <w:rPr>
          <w:rFonts w:ascii="Times New Roman" w:hAnsi="Times New Roman" w:cs="David"/>
          <w:b/>
          <w:bCs/>
          <w:color w:val="000000" w:themeColor="text1"/>
          <w:sz w:val="24"/>
          <w:szCs w:val="24"/>
          <w:u w:val="single"/>
          <w:rtl/>
        </w:rPr>
        <w:t>משרד העבודה, הרווחה והשירותים החברתיים</w:t>
      </w:r>
      <w:r w:rsidRPr="005C002B">
        <w:rPr>
          <w:rFonts w:ascii="Times New Roman" w:hAnsi="Times New Roman" w:cs="David"/>
          <w:b/>
          <w:bCs/>
          <w:color w:val="000000" w:themeColor="text1"/>
          <w:sz w:val="24"/>
          <w:szCs w:val="24"/>
          <w:u w:val="single"/>
          <w:rtl/>
        </w:rPr>
        <w:t xml:space="preserve"> כדלקמן: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המבוא להתחייבות זו מהווה חלק בלתי נפרד הימנה.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לשמור על סודיות גמורה ומוחלטת של המידע ו/או כל הקשור או הנובע ממתן השירותים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ומבלי לפגוע בכלליות האמור לעיל, הנני מתחייב כי במשך כל תקופת העסקתי על-ידי נותן השירותים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5C002B">
        <w:rPr>
          <w:rFonts w:ascii="Times New Roman" w:hAnsi="Times New Roman" w:cs="David"/>
          <w:color w:val="000000" w:themeColor="text1"/>
          <w:sz w:val="24"/>
          <w:szCs w:val="24"/>
          <w:rtl/>
        </w:rPr>
        <w:t>מחזקתי</w:t>
      </w:r>
      <w:proofErr w:type="spellEnd"/>
      <w:r w:rsidRPr="005C002B">
        <w:rPr>
          <w:rFonts w:ascii="Times New Roman" w:hAnsi="Times New Roman" w:cs="David"/>
          <w:color w:val="000000" w:themeColor="text1"/>
          <w:sz w:val="24"/>
          <w:szCs w:val="24"/>
          <w:rtl/>
        </w:rPr>
        <w:t xml:space="preserve"> את המידע או כל חומר כתוב אחר או כל חפץ או דבר, בין ישיר ובין עקיף, לצד כל שהוא.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להחזיר לידיכם </w:t>
      </w:r>
      <w:proofErr w:type="spellStart"/>
      <w:r w:rsidRPr="005C002B">
        <w:rPr>
          <w:rFonts w:ascii="Times New Roman" w:hAnsi="Times New Roman" w:cs="David"/>
          <w:color w:val="000000" w:themeColor="text1"/>
          <w:sz w:val="24"/>
          <w:szCs w:val="24"/>
          <w:rtl/>
        </w:rPr>
        <w:t>ולחזקתכם</w:t>
      </w:r>
      <w:proofErr w:type="spellEnd"/>
      <w:r w:rsidRPr="005C002B">
        <w:rPr>
          <w:rFonts w:ascii="Times New Roman" w:hAnsi="Times New Roman" w:cs="David"/>
          <w:color w:val="000000" w:themeColor="text1"/>
          <w:sz w:val="24"/>
          <w:szCs w:val="24"/>
          <w:rtl/>
        </w:rPr>
        <w:t xml:space="preserve"> מיד כשאתבקש לכך כל חומר כתוב או אחר או חפץ שקיבלתי מכם או השייך לכם או שהגיע </w:t>
      </w:r>
      <w:proofErr w:type="spellStart"/>
      <w:r w:rsidRPr="005C002B">
        <w:rPr>
          <w:rFonts w:ascii="Times New Roman" w:hAnsi="Times New Roman" w:cs="David"/>
          <w:color w:val="000000" w:themeColor="text1"/>
          <w:sz w:val="24"/>
          <w:szCs w:val="24"/>
          <w:rtl/>
        </w:rPr>
        <w:t>לחזקתי</w:t>
      </w:r>
      <w:proofErr w:type="spellEnd"/>
      <w:r w:rsidRPr="005C002B">
        <w:rPr>
          <w:rFonts w:ascii="Times New Roman" w:hAnsi="Times New Roman" w:cs="David"/>
          <w:color w:val="000000" w:themeColor="text1"/>
          <w:sz w:val="24"/>
          <w:szCs w:val="24"/>
          <w:rtl/>
        </w:rPr>
        <w:t xml:space="preserve"> או לידי עקב</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5C002B">
        <w:rPr>
          <w:rFonts w:ascii="Times New Roman" w:hAnsi="Times New Roman" w:cs="David"/>
          <w:color w:val="000000" w:themeColor="text1"/>
          <w:sz w:val="24"/>
          <w:szCs w:val="24"/>
          <w:rtl/>
        </w:rPr>
        <w:t>עימי</w:t>
      </w:r>
      <w:proofErr w:type="spellEnd"/>
      <w:r w:rsidRPr="005C002B">
        <w:rPr>
          <w:rFonts w:ascii="Times New Roman" w:hAnsi="Times New Roman" w:cs="David"/>
          <w:color w:val="000000" w:themeColor="text1"/>
          <w:sz w:val="24"/>
          <w:szCs w:val="24"/>
          <w:rtl/>
        </w:rPr>
        <w:t xml:space="preserve"> או בפיקוחי, מיצגים/מייעצים/מבקרים </w:t>
      </w:r>
      <w:r w:rsidRPr="005C002B">
        <w:rPr>
          <w:rFonts w:ascii="Times New Roman" w:hAnsi="Times New Roman" w:cs="David"/>
          <w:color w:val="000000" w:themeColor="text1"/>
          <w:sz w:val="20"/>
          <w:szCs w:val="20"/>
          <w:rtl/>
        </w:rPr>
        <w:t xml:space="preserve">(מחק את המיותר) </w:t>
      </w:r>
      <w:r w:rsidRPr="005C002B">
        <w:rPr>
          <w:rFonts w:ascii="Times New Roman" w:hAnsi="Times New Roman" w:cs="David"/>
          <w:b/>
          <w:bCs/>
          <w:color w:val="000000" w:themeColor="text1"/>
          <w:sz w:val="24"/>
          <w:szCs w:val="24"/>
          <w:rtl/>
        </w:rPr>
        <w:t>(להלן: "עניין אחר").</w:t>
      </w:r>
      <w:r w:rsidR="003E4EF2" w:rsidRPr="005C002B">
        <w:rPr>
          <w:rFonts w:ascii="Times New Roman" w:hAnsi="Times New Roman" w:cs="David"/>
          <w:b/>
          <w:bCs/>
          <w:color w:val="000000" w:themeColor="text1"/>
          <w:sz w:val="24"/>
          <w:szCs w:val="24"/>
          <w:rtl/>
        </w:rPr>
        <w:t xml:space="preserve">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6D7BFD" w:rsidRPr="005C002B" w:rsidRDefault="003E4EF2" w:rsidP="006D7BFD">
      <w:pPr>
        <w:tabs>
          <w:tab w:val="num" w:pos="509"/>
        </w:tabs>
        <w:spacing w:after="0" w:line="360" w:lineRule="auto"/>
        <w:ind w:left="509" w:hanging="324"/>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006D7BFD" w:rsidRPr="005C002B">
        <w:rPr>
          <w:rFonts w:ascii="Times New Roman" w:hAnsi="Times New Roman" w:cs="David"/>
          <w:color w:val="000000" w:themeColor="text1"/>
          <w:sz w:val="24"/>
          <w:szCs w:val="24"/>
          <w:rtl/>
        </w:rPr>
        <w:t>התשל"ז</w:t>
      </w:r>
      <w:proofErr w:type="spellEnd"/>
      <w:r w:rsidR="006D7BFD" w:rsidRPr="005C002B">
        <w:rPr>
          <w:rFonts w:ascii="Times New Roman" w:hAnsi="Times New Roman" w:cs="David"/>
          <w:color w:val="000000" w:themeColor="text1"/>
          <w:sz w:val="24"/>
          <w:szCs w:val="24"/>
          <w:rtl/>
        </w:rPr>
        <w:t xml:space="preserve">- 1997 וחוק הגנת הפרטיות, </w:t>
      </w:r>
      <w:proofErr w:type="spellStart"/>
      <w:r w:rsidR="006D7BFD" w:rsidRPr="005C002B">
        <w:rPr>
          <w:rFonts w:ascii="Times New Roman" w:hAnsi="Times New Roman" w:cs="David"/>
          <w:color w:val="000000" w:themeColor="text1"/>
          <w:sz w:val="24"/>
          <w:szCs w:val="24"/>
          <w:rtl/>
        </w:rPr>
        <w:t>התשמ"א</w:t>
      </w:r>
      <w:proofErr w:type="spellEnd"/>
      <w:r w:rsidR="006D7BFD" w:rsidRPr="005C002B">
        <w:rPr>
          <w:rFonts w:ascii="Times New Roman" w:hAnsi="Times New Roman" w:cs="David"/>
          <w:color w:val="000000" w:themeColor="text1"/>
          <w:sz w:val="24"/>
          <w:szCs w:val="24"/>
          <w:rtl/>
        </w:rPr>
        <w:t xml:space="preserve">- 1981.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הנני מצהיר כי קראתי את ההוראות בדבר שמירה על סודיות כמפורט בהוראת </w:t>
      </w:r>
      <w:proofErr w:type="spellStart"/>
      <w:r w:rsidRPr="005C002B">
        <w:rPr>
          <w:rFonts w:ascii="Times New Roman" w:hAnsi="Times New Roman" w:cs="David"/>
          <w:color w:val="000000" w:themeColor="text1"/>
          <w:sz w:val="24"/>
          <w:szCs w:val="24"/>
          <w:rtl/>
        </w:rPr>
        <w:t>תכ"ם</w:t>
      </w:r>
      <w:proofErr w:type="spellEnd"/>
      <w:r w:rsidRPr="005C002B">
        <w:rPr>
          <w:rFonts w:ascii="Times New Roman" w:hAnsi="Times New Roman" w:cs="David"/>
          <w:color w:val="000000" w:themeColor="text1"/>
          <w:sz w:val="24"/>
          <w:szCs w:val="24"/>
          <w:rtl/>
        </w:rPr>
        <w:t xml:space="preserve"> 3.99.99 נספח 17 וכי נהירות לי חובותיי מכוח סעיף 27 של חוק דיני העונשין (בטחון המדינה, יחסי חוץ וסודות רשמיים) , תשי"ז- 1957.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התחייבותי זו לא תפורש כיוצרת קשר אישי מכל סוג שהוא ביני </w:t>
      </w:r>
      <w:proofErr w:type="spellStart"/>
      <w:r w:rsidRPr="005C002B">
        <w:rPr>
          <w:rFonts w:ascii="Times New Roman" w:hAnsi="Times New Roman" w:cs="David"/>
          <w:color w:val="000000" w:themeColor="text1"/>
          <w:sz w:val="24"/>
          <w:szCs w:val="24"/>
          <w:rtl/>
        </w:rPr>
        <w:t>לביניכם</w:t>
      </w:r>
      <w:proofErr w:type="spellEnd"/>
      <w:r w:rsidRPr="005C002B">
        <w:rPr>
          <w:rFonts w:ascii="Times New Roman" w:hAnsi="Times New Roman" w:cs="David"/>
          <w:color w:val="000000" w:themeColor="text1"/>
          <w:sz w:val="24"/>
          <w:szCs w:val="24"/>
          <w:rtl/>
        </w:rPr>
        <w:t xml:space="preserve">.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מוסכם וידוע לי כי על העתקים של המידע, אשר התקבלו בכל דרך שהיא, יחולו כל הוראות כתב התחייבות זה.</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widowControl w:val="0"/>
        <w:numPr>
          <w:ilvl w:val="0"/>
          <w:numId w:val="2"/>
        </w:numPr>
        <w:tabs>
          <w:tab w:val="clear" w:pos="720"/>
          <w:tab w:val="num" w:pos="509"/>
        </w:tabs>
        <w:adjustRightInd w:val="0"/>
        <w:spacing w:after="0" w:line="360" w:lineRule="auto"/>
        <w:ind w:left="509" w:hanging="324"/>
        <w:jc w:val="both"/>
        <w:textAlignment w:val="baseline"/>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מוסכם וידוע לי כי אין בהתחייבות זו כדי לגרוע מכל זכות או סעד או סמכות אחרת המוקנית למשרד על-פי כל דין או הסכם לרבות ההסכם.</w:t>
      </w:r>
    </w:p>
    <w:p w:rsidR="006D7BFD" w:rsidRPr="005C002B" w:rsidRDefault="006D7BFD" w:rsidP="006D7BFD">
      <w:pPr>
        <w:widowControl w:val="0"/>
        <w:adjustRightInd w:val="0"/>
        <w:spacing w:after="0" w:line="360" w:lineRule="auto"/>
        <w:ind w:left="509"/>
        <w:jc w:val="center"/>
        <w:textAlignment w:val="baseline"/>
        <w:rPr>
          <w:rFonts w:ascii="Times New Roman" w:hAnsi="Times New Roman" w:cs="David"/>
          <w:b/>
          <w:bCs/>
          <w:color w:val="000000" w:themeColor="text1"/>
          <w:sz w:val="24"/>
          <w:szCs w:val="24"/>
          <w:rtl/>
        </w:rPr>
      </w:pPr>
    </w:p>
    <w:p w:rsidR="006D7BFD" w:rsidRPr="005C002B" w:rsidRDefault="006D7BFD" w:rsidP="006D7BFD">
      <w:pPr>
        <w:widowControl w:val="0"/>
        <w:adjustRightInd w:val="0"/>
        <w:spacing w:after="0" w:line="360" w:lineRule="auto"/>
        <w:ind w:left="509"/>
        <w:jc w:val="center"/>
        <w:textAlignment w:val="baseline"/>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ולראיה באתי על החתום</w:t>
      </w:r>
    </w:p>
    <w:p w:rsidR="006D7BFD" w:rsidRPr="005C002B" w:rsidRDefault="006D7BFD" w:rsidP="006D7BFD">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היום: __ בחודש: ___ שנת: ____</w:t>
      </w:r>
    </w:p>
    <w:p w:rsidR="006D7BFD" w:rsidRPr="005C002B" w:rsidRDefault="006D7BFD" w:rsidP="006D7BFD">
      <w:pPr>
        <w:spacing w:after="0" w:line="240" w:lineRule="auto"/>
        <w:jc w:val="both"/>
        <w:rPr>
          <w:rFonts w:ascii="Times New Roman" w:hAnsi="Times New Roman" w:cs="David"/>
          <w:color w:val="000000" w:themeColor="text1"/>
          <w:sz w:val="24"/>
          <w:szCs w:val="24"/>
          <w:rtl/>
        </w:rPr>
      </w:pPr>
    </w:p>
    <w:p w:rsidR="006D7BFD" w:rsidRPr="005C002B" w:rsidRDefault="006D7BFD" w:rsidP="006D7BFD">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color w:val="000000" w:themeColor="text1"/>
          <w:sz w:val="24"/>
          <w:szCs w:val="24"/>
          <w:rtl/>
        </w:rPr>
        <w:t>שם פרטי ומשפחה:_________________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ת"ז:______________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חתימה: _________</w:t>
      </w:r>
      <w:r w:rsidRPr="005C002B">
        <w:rPr>
          <w:rFonts w:ascii="Times New Roman" w:hAnsi="Times New Roman" w:cs="David"/>
          <w:color w:val="000000" w:themeColor="text1"/>
          <w:sz w:val="30"/>
          <w:szCs w:val="30"/>
          <w:rtl/>
        </w:rPr>
        <w:br w:type="page"/>
      </w:r>
      <w:r w:rsidRPr="005C002B">
        <w:rPr>
          <w:rFonts w:ascii="Times New Roman" w:hAnsi="Times New Roman" w:cs="David"/>
          <w:b/>
          <w:bCs/>
          <w:color w:val="000000" w:themeColor="text1"/>
          <w:sz w:val="24"/>
          <w:szCs w:val="24"/>
          <w:u w:val="single"/>
          <w:rtl/>
        </w:rPr>
        <w:t>נספח 5 להסכם</w:t>
      </w:r>
    </w:p>
    <w:p w:rsidR="006D7BFD" w:rsidRPr="005C002B" w:rsidRDefault="006D7BFD" w:rsidP="006D7BFD">
      <w:pPr>
        <w:spacing w:after="0" w:line="240" w:lineRule="auto"/>
        <w:rPr>
          <w:rFonts w:ascii="Times New Roman" w:hAnsi="Times New Roman" w:cs="David"/>
          <w:b/>
          <w:bCs/>
          <w:color w:val="000000" w:themeColor="text1"/>
          <w:sz w:val="30"/>
          <w:szCs w:val="30"/>
          <w:u w:val="single"/>
          <w:rtl/>
        </w:rPr>
      </w:pPr>
    </w:p>
    <w:p w:rsidR="006D7BFD" w:rsidRPr="005C002B" w:rsidRDefault="006D7BFD" w:rsidP="006D7BFD">
      <w:pPr>
        <w:spacing w:after="0" w:line="240" w:lineRule="auto"/>
        <w:jc w:val="center"/>
        <w:rPr>
          <w:rFonts w:ascii="Times New Roman" w:hAnsi="Times New Roman" w:cs="David"/>
          <w:color w:val="000000" w:themeColor="text1"/>
          <w:sz w:val="24"/>
          <w:szCs w:val="24"/>
          <w:rtl/>
        </w:rPr>
      </w:pPr>
      <w:r w:rsidRPr="005C002B">
        <w:rPr>
          <w:rFonts w:ascii="Times New Roman" w:hAnsi="Times New Roman" w:cs="David"/>
          <w:b/>
          <w:bCs/>
          <w:color w:val="000000" w:themeColor="text1"/>
          <w:sz w:val="30"/>
          <w:szCs w:val="30"/>
          <w:u w:val="single"/>
          <w:rtl/>
        </w:rPr>
        <w:t>ערבות ביצוע</w:t>
      </w:r>
    </w:p>
    <w:p w:rsidR="006D7BFD" w:rsidRPr="005C002B" w:rsidRDefault="006D7BFD" w:rsidP="006D7BFD">
      <w:pPr>
        <w:spacing w:after="0" w:line="240" w:lineRule="auto"/>
        <w:rPr>
          <w:rFonts w:ascii="Times New Roman" w:hAnsi="Times New Roman" w:cs="David"/>
          <w:color w:val="000000" w:themeColor="text1"/>
          <w:sz w:val="24"/>
          <w:szCs w:val="24"/>
          <w:rtl/>
        </w:rPr>
      </w:pPr>
    </w:p>
    <w:tbl>
      <w:tblPr>
        <w:bidiVisual/>
        <w:tblW w:w="5205" w:type="pct"/>
        <w:tblCellSpacing w:w="0" w:type="dxa"/>
        <w:tblInd w:w="-341" w:type="dxa"/>
        <w:tblCellMar>
          <w:left w:w="0" w:type="dxa"/>
          <w:right w:w="0" w:type="dxa"/>
        </w:tblCellMar>
        <w:tblLook w:val="0000" w:firstRow="0" w:lastRow="0" w:firstColumn="0" w:lastColumn="0" w:noHBand="0" w:noVBand="0"/>
      </w:tblPr>
      <w:tblGrid>
        <w:gridCol w:w="8647"/>
      </w:tblGrid>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שם הבנק/חברת הביטוח ________________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0EAD9F85" wp14:editId="35CD6CA9">
                  <wp:extent cx="9525" cy="9525"/>
                  <wp:effectExtent l="0" t="0" r="0" b="0"/>
                  <wp:docPr id="3" name="תמונה 3"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מס' הטלפון ________________________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24CE63D7" wp14:editId="1CD8FDC8">
                  <wp:extent cx="9525" cy="9525"/>
                  <wp:effectExtent l="0" t="0" r="0" b="0"/>
                  <wp:docPr id="4" name="תמונה 4"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מס' הפקס: ________________________</w:t>
            </w:r>
          </w:p>
        </w:tc>
      </w:tr>
      <w:tr w:rsidR="006D7BFD" w:rsidRPr="00791993" w:rsidTr="00D95662">
        <w:trPr>
          <w:tblCellSpacing w:w="0" w:type="dxa"/>
        </w:trPr>
        <w:tc>
          <w:tcPr>
            <w:tcW w:w="5000" w:type="pct"/>
          </w:tcPr>
          <w:p w:rsidR="00CD4C58" w:rsidRPr="005C002B" w:rsidRDefault="00CD4C58" w:rsidP="00DB59F1">
            <w:pPr>
              <w:spacing w:after="0" w:line="240" w:lineRule="auto"/>
              <w:rPr>
                <w:rFonts w:ascii="Times New Roman" w:hAnsi="Times New Roman" w:cs="David"/>
                <w:b/>
                <w:bCs/>
                <w:color w:val="000000" w:themeColor="text1"/>
                <w:sz w:val="28"/>
                <w:szCs w:val="28"/>
                <w:u w:val="single"/>
                <w:rtl/>
              </w:rPr>
            </w:pPr>
          </w:p>
          <w:p w:rsidR="00CD4C58" w:rsidRPr="005C002B" w:rsidRDefault="00CD4C58" w:rsidP="00DB59F1">
            <w:pPr>
              <w:spacing w:after="0" w:line="240" w:lineRule="auto"/>
              <w:jc w:val="center"/>
              <w:rPr>
                <w:rFonts w:ascii="Times New Roman" w:hAnsi="Times New Roman" w:cs="David"/>
                <w:b/>
                <w:bCs/>
                <w:color w:val="000000" w:themeColor="text1"/>
                <w:sz w:val="28"/>
                <w:szCs w:val="28"/>
                <w:u w:val="single"/>
              </w:rPr>
            </w:pPr>
            <w:r w:rsidRPr="005C002B">
              <w:rPr>
                <w:rFonts w:ascii="Times New Roman" w:hAnsi="Times New Roman" w:cs="David" w:hint="eastAsia"/>
                <w:b/>
                <w:bCs/>
                <w:color w:val="000000" w:themeColor="text1"/>
                <w:sz w:val="28"/>
                <w:szCs w:val="28"/>
                <w:u w:val="single"/>
                <w:rtl/>
              </w:rPr>
              <w:t>כתב</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ערבות</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 xml:space="preserve">לכבוד </w:t>
            </w:r>
            <w:r w:rsidRPr="005C002B">
              <w:rPr>
                <w:rFonts w:ascii="Times New Roman" w:hAnsi="Times New Roman" w:cs="David"/>
                <w:b/>
                <w:bCs/>
                <w:color w:val="000000" w:themeColor="text1"/>
                <w:sz w:val="28"/>
                <w:szCs w:val="28"/>
                <w:rtl/>
              </w:rPr>
              <w:br/>
              <w:t xml:space="preserve">ממשלת ישראל </w:t>
            </w:r>
          </w:p>
        </w:tc>
      </w:tr>
      <w:tr w:rsidR="006D7BFD" w:rsidRPr="00791993" w:rsidTr="004F0786">
        <w:trPr>
          <w:trHeight w:val="80"/>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 xml:space="preserve">באמצעות </w:t>
            </w:r>
            <w:r w:rsidR="0041716F" w:rsidRPr="005C002B">
              <w:rPr>
                <w:rFonts w:ascii="Times New Roman" w:hAnsi="Times New Roman" w:cs="David"/>
                <w:b/>
                <w:bCs/>
                <w:color w:val="000000" w:themeColor="text1"/>
                <w:sz w:val="28"/>
                <w:szCs w:val="28"/>
                <w:rtl/>
              </w:rPr>
              <w:t>משרד העבודה, הרווחה והשירותים החברתיים</w:t>
            </w:r>
            <w:r w:rsidRPr="005C002B">
              <w:rPr>
                <w:rFonts w:ascii="Times New Roman" w:hAnsi="Times New Roman" w:cs="David"/>
                <w:b/>
                <w:bCs/>
                <w:color w:val="000000" w:themeColor="text1"/>
                <w:sz w:val="28"/>
                <w:szCs w:val="28"/>
                <w:rtl/>
              </w:rPr>
              <w:t xml:space="preserve"> </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4B8CB0DB" wp14:editId="6F699B2C">
                  <wp:extent cx="9525" cy="9525"/>
                  <wp:effectExtent l="0" t="0" r="0" b="0"/>
                  <wp:docPr id="6" name="תמונה 6"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tl/>
              </w:rPr>
            </w:pPr>
            <w:r w:rsidRPr="005C002B">
              <w:rPr>
                <w:rFonts w:ascii="Times New Roman" w:hAnsi="Times New Roman" w:cs="David"/>
                <w:b/>
                <w:bCs/>
                <w:color w:val="000000" w:themeColor="text1"/>
                <w:sz w:val="28"/>
                <w:szCs w:val="28"/>
                <w:rtl/>
              </w:rPr>
              <w:t>הנדון: ערבות מס'____________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4172CA1D" wp14:editId="6BC0A05C">
                  <wp:extent cx="9525" cy="9525"/>
                  <wp:effectExtent l="0" t="0" r="0" b="0"/>
                  <wp:docPr id="7" name="תמונה 7"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 xml:space="preserve">אנו ערבים בזה כלפיכם לסילוק כל סכום עד לסך _________ </w:t>
            </w:r>
            <w:r w:rsidRPr="005C002B">
              <w:rPr>
                <w:rFonts w:ascii="Times New Roman" w:hAnsi="Times New Roman" w:cs="David"/>
                <w:b/>
                <w:bCs/>
                <w:color w:val="000000" w:themeColor="text1"/>
                <w:sz w:val="28"/>
                <w:szCs w:val="28"/>
                <w:u w:val="single"/>
                <w:rtl/>
              </w:rPr>
              <w:t>₪</w:t>
            </w:r>
            <w:r w:rsidR="003E4EF2"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b/>
                <w:bCs/>
                <w:color w:val="000000" w:themeColor="text1"/>
                <w:sz w:val="28"/>
                <w:szCs w:val="28"/>
                <w:rtl/>
              </w:rPr>
              <w:t>(כאמור בהסכם)</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57D4E3DB" wp14:editId="1D361AE8">
                  <wp:extent cx="9525" cy="9525"/>
                  <wp:effectExtent l="0" t="0" r="0" b="0"/>
                  <wp:docPr id="8" name="תמונה 8"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(במילים ________________________________________________₪)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אשר תדרשו מאת _______________ (להלן "החייב") בקשר</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 xml:space="preserve">עם הזמנה/חוזה </w:t>
            </w:r>
            <w:r w:rsidR="00DB59F1" w:rsidRPr="005C002B">
              <w:rPr>
                <w:rFonts w:ascii="Times New Roman" w:hAnsi="Times New Roman" w:cs="David"/>
                <w:b/>
                <w:bCs/>
                <w:color w:val="000000" w:themeColor="text1"/>
                <w:sz w:val="28"/>
                <w:szCs w:val="28"/>
                <w:rtl/>
              </w:rPr>
              <w:t>______________________________________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tl/>
              </w:rPr>
            </w:pPr>
            <w:r w:rsidRPr="005C002B">
              <w:rPr>
                <w:rFonts w:ascii="Times New Roman" w:hAnsi="Times New Roman" w:cs="David"/>
                <w:b/>
                <w:bCs/>
                <w:noProof/>
                <w:color w:val="000000" w:themeColor="text1"/>
                <w:sz w:val="28"/>
                <w:szCs w:val="28"/>
              </w:rPr>
              <w:drawing>
                <wp:inline distT="0" distB="0" distL="0" distR="0" wp14:anchorId="3FB301A9" wp14:editId="51537FE5">
                  <wp:extent cx="9525" cy="9525"/>
                  <wp:effectExtent l="0" t="0" r="0" b="0"/>
                  <wp:docPr id="11" name="תמונה 11"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 xml:space="preserve">אנו נשלם לכם את הסכום הנ"ל תוך </w:t>
            </w:r>
            <w:r w:rsidRPr="005C002B">
              <w:rPr>
                <w:rFonts w:ascii="Helv" w:hAnsi="Helv" w:cs="David"/>
                <w:b/>
                <w:bCs/>
                <w:color w:val="000000" w:themeColor="text1"/>
                <w:sz w:val="28"/>
                <w:szCs w:val="28"/>
                <w:rtl/>
              </w:rPr>
              <w:t>15</w:t>
            </w:r>
            <w:r w:rsidRPr="005C002B">
              <w:rPr>
                <w:rFonts w:ascii="Times New Roman" w:hAnsi="Times New Roman" w:cs="David"/>
                <w:b/>
                <w:bCs/>
                <w:color w:val="000000" w:themeColor="text1"/>
                <w:sz w:val="28"/>
                <w:szCs w:val="28"/>
                <w:rtl/>
              </w:rPr>
              <w:t xml:space="preserve"> יום מתאריך דרישתכם הראשונה שנשלחה אלינו במכתב בדואר רשום</w:t>
            </w:r>
            <w:r w:rsidR="00DB59F1" w:rsidRPr="005C002B">
              <w:rPr>
                <w:rFonts w:ascii="Times New Roman" w:hAnsi="Times New Roman" w:cs="David"/>
                <w:b/>
                <w:bCs/>
                <w:color w:val="000000" w:themeColor="text1"/>
                <w:sz w:val="28"/>
                <w:szCs w:val="28"/>
                <w:rtl/>
              </w:rPr>
              <w:t xml:space="preserve"> או במסירה ידנית</w:t>
            </w:r>
            <w:r w:rsidRPr="005C002B">
              <w:rPr>
                <w:rFonts w:ascii="Times New Roman" w:hAnsi="Times New Roman" w:cs="David"/>
                <w:b/>
                <w:bCs/>
                <w:color w:val="000000" w:themeColor="text1"/>
                <w:sz w:val="28"/>
                <w:szCs w:val="28"/>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noProof/>
                <w:color w:val="000000" w:themeColor="text1"/>
                <w:sz w:val="28"/>
                <w:szCs w:val="28"/>
              </w:rPr>
              <w:drawing>
                <wp:inline distT="0" distB="0" distL="0" distR="0" wp14:anchorId="0B5E4352" wp14:editId="3A494D13">
                  <wp:extent cx="9525" cy="9525"/>
                  <wp:effectExtent l="0" t="0" r="0" b="0"/>
                  <wp:docPr id="12" name="תמונה 12" descr="תיאור: 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יאור: ecblan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6D7BFD" w:rsidRPr="00791993" w:rsidTr="00D95662">
        <w:trPr>
          <w:tblCellSpacing w:w="0" w:type="dxa"/>
        </w:trPr>
        <w:tc>
          <w:tcPr>
            <w:tcW w:w="5000" w:type="pct"/>
          </w:tcPr>
          <w:p w:rsidR="006D7BFD" w:rsidRPr="005C002B" w:rsidRDefault="006D7BFD" w:rsidP="00DB59F1">
            <w:pPr>
              <w:spacing w:after="0" w:line="240" w:lineRule="auto"/>
              <w:rPr>
                <w:rFonts w:ascii="Times New Roman" w:hAnsi="Times New Roman" w:cs="David"/>
                <w:b/>
                <w:bCs/>
                <w:color w:val="000000" w:themeColor="text1"/>
                <w:sz w:val="28"/>
                <w:szCs w:val="28"/>
                <w:u w:val="single"/>
              </w:rPr>
            </w:pPr>
            <w:r w:rsidRPr="005C002B">
              <w:rPr>
                <w:rFonts w:ascii="Times New Roman" w:hAnsi="Times New Roman" w:cs="David"/>
                <w:b/>
                <w:bCs/>
                <w:color w:val="000000" w:themeColor="text1"/>
                <w:sz w:val="28"/>
                <w:szCs w:val="28"/>
                <w:rtl/>
              </w:rPr>
              <w:t>ערבות זו תהיה בתוקף עד תאריך</w:t>
            </w:r>
            <w:r w:rsidRPr="005C002B">
              <w:rPr>
                <w:rFonts w:ascii="Times New Roman" w:hAnsi="Times New Roman" w:cs="David"/>
                <w:b/>
                <w:bCs/>
                <w:color w:val="000000" w:themeColor="text1"/>
                <w:sz w:val="28"/>
                <w:szCs w:val="28"/>
                <w:u w:val="single"/>
                <w:rtl/>
              </w:rPr>
              <w:t xml:space="preserve"> 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tl/>
              </w:rPr>
            </w:pPr>
            <w:r w:rsidRPr="005C002B">
              <w:rPr>
                <w:rFonts w:ascii="Times New Roman" w:hAnsi="Times New Roman" w:cs="David"/>
                <w:b/>
                <w:bCs/>
                <w:color w:val="000000" w:themeColor="text1"/>
                <w:sz w:val="28"/>
                <w:szCs w:val="28"/>
                <w:rtl/>
              </w:rPr>
              <w:t>דרישה על פי ערבות זו יש להפנות לסניף הבנק/חב' הביטוח שכתובתו____________________________________________________</w:t>
            </w:r>
          </w:p>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שם הבנק/חב' הביטוח___________________________________________</w:t>
            </w:r>
          </w:p>
        </w:tc>
      </w:tr>
      <w:tr w:rsidR="006D7BFD" w:rsidRPr="00791993" w:rsidTr="00D95662">
        <w:trPr>
          <w:tblCellSpacing w:w="0" w:type="dxa"/>
        </w:trPr>
        <w:tc>
          <w:tcPr>
            <w:tcW w:w="5000" w:type="pct"/>
          </w:tcPr>
          <w:p w:rsidR="006D7BFD" w:rsidRPr="005C002B" w:rsidRDefault="006D7BFD" w:rsidP="006D7BFD">
            <w:pPr>
              <w:spacing w:after="0" w:line="240" w:lineRule="auto"/>
              <w:rPr>
                <w:rFonts w:ascii="Times New Roman" w:hAnsi="Times New Roman" w:cs="David"/>
                <w:b/>
                <w:bCs/>
                <w:color w:val="000000" w:themeColor="text1"/>
                <w:sz w:val="28"/>
                <w:szCs w:val="28"/>
              </w:rPr>
            </w:pPr>
            <w:r w:rsidRPr="005C002B">
              <w:rPr>
                <w:rFonts w:ascii="Times New Roman" w:hAnsi="Times New Roman" w:cs="David"/>
                <w:b/>
                <w:bCs/>
                <w:color w:val="000000" w:themeColor="text1"/>
                <w:sz w:val="28"/>
                <w:szCs w:val="28"/>
                <w:rtl/>
              </w:rPr>
              <w:t>מס' הבנק ומס' הסניף /חברת הביטוח________________________________</w:t>
            </w:r>
          </w:p>
        </w:tc>
      </w:tr>
      <w:tr w:rsidR="006D7BFD" w:rsidRPr="00791993" w:rsidTr="00D95662">
        <w:trPr>
          <w:tblCellSpacing w:w="0" w:type="dxa"/>
        </w:trPr>
        <w:tc>
          <w:tcPr>
            <w:tcW w:w="5000" w:type="pct"/>
          </w:tcPr>
          <w:p w:rsidR="006D7BFD" w:rsidRPr="005C002B" w:rsidRDefault="006D7BFD" w:rsidP="006D7BFD">
            <w:pPr>
              <w:numPr>
                <w:ilvl w:val="0"/>
                <w:numId w:val="37"/>
              </w:numPr>
              <w:spacing w:after="0" w:line="240" w:lineRule="auto"/>
              <w:contextualSpacing/>
              <w:rPr>
                <w:rFonts w:ascii="Times New Roman" w:hAnsi="Times New Roman" w:cs="Miriam"/>
                <w:b/>
                <w:bCs/>
                <w:color w:val="000000" w:themeColor="text1"/>
                <w:sz w:val="28"/>
                <w:szCs w:val="28"/>
              </w:rPr>
            </w:pPr>
          </w:p>
        </w:tc>
      </w:tr>
      <w:tr w:rsidR="006D7BFD" w:rsidRPr="00791993" w:rsidTr="00D95662">
        <w:trPr>
          <w:tblCellSpacing w:w="0" w:type="dxa"/>
        </w:trPr>
        <w:tc>
          <w:tcPr>
            <w:tcW w:w="5000" w:type="pct"/>
          </w:tcPr>
          <w:p w:rsidR="00DB59F1" w:rsidRPr="005C002B" w:rsidRDefault="00DB59F1" w:rsidP="00DB59F1">
            <w:pPr>
              <w:spacing w:after="0" w:line="360" w:lineRule="auto"/>
              <w:jc w:val="both"/>
              <w:rPr>
                <w:rFonts w:ascii="Arial" w:hAnsi="Arial" w:cs="David"/>
                <w:b/>
                <w:bCs/>
                <w:color w:val="000000" w:themeColor="text1"/>
                <w:sz w:val="24"/>
                <w:szCs w:val="24"/>
              </w:rPr>
            </w:pPr>
            <w:r w:rsidRPr="005C002B">
              <w:rPr>
                <w:rFonts w:ascii="Arial" w:hAnsi="Arial" w:cs="David"/>
                <w:b/>
                <w:bCs/>
                <w:color w:val="000000" w:themeColor="text1"/>
                <w:sz w:val="24"/>
                <w:szCs w:val="24"/>
                <w:rtl/>
              </w:rPr>
              <w:t xml:space="preserve">________________               ________________                       ___________________                  </w:t>
            </w:r>
          </w:p>
          <w:p w:rsidR="00DB59F1" w:rsidRPr="005C002B" w:rsidRDefault="00DB59F1" w:rsidP="00DB59F1">
            <w:pPr>
              <w:spacing w:line="360" w:lineRule="auto"/>
              <w:jc w:val="both"/>
              <w:rPr>
                <w:rFonts w:ascii="Arial" w:hAnsi="Arial" w:cs="David"/>
                <w:b/>
                <w:bCs/>
                <w:color w:val="000000" w:themeColor="text1"/>
                <w:sz w:val="24"/>
                <w:szCs w:val="24"/>
              </w:rPr>
            </w:pPr>
            <w:r w:rsidRPr="005C002B">
              <w:rPr>
                <w:rFonts w:ascii="Arial" w:hAnsi="Arial" w:cs="David"/>
                <w:b/>
                <w:bCs/>
                <w:color w:val="000000" w:themeColor="text1"/>
                <w:sz w:val="24"/>
                <w:szCs w:val="24"/>
                <w:rtl/>
              </w:rPr>
              <w:t xml:space="preserve">          תאריך                                         שם מלא                                חתימ</w:t>
            </w:r>
            <w:r w:rsidRPr="005C002B">
              <w:rPr>
                <w:rFonts w:ascii="Arial" w:hAnsi="Arial" w:cs="David" w:hint="eastAsia"/>
                <w:b/>
                <w:bCs/>
                <w:color w:val="000000" w:themeColor="text1"/>
                <w:sz w:val="24"/>
                <w:szCs w:val="24"/>
                <w:rtl/>
              </w:rPr>
              <w:t>ת</w:t>
            </w:r>
            <w:r w:rsidRPr="005C002B">
              <w:rPr>
                <w:rFonts w:ascii="Arial" w:hAnsi="Arial" w:cs="David"/>
                <w:b/>
                <w:bCs/>
                <w:color w:val="000000" w:themeColor="text1"/>
                <w:sz w:val="24"/>
                <w:szCs w:val="24"/>
                <w:rtl/>
              </w:rPr>
              <w:t xml:space="preserve"> וחותמת מורשה החתימה</w:t>
            </w:r>
          </w:p>
          <w:p w:rsidR="006D7BFD" w:rsidRPr="005C002B" w:rsidRDefault="006D7BFD" w:rsidP="006D7BFD">
            <w:pPr>
              <w:spacing w:after="0" w:line="240" w:lineRule="auto"/>
              <w:rPr>
                <w:rFonts w:ascii="Times New Roman" w:hAnsi="Times New Roman" w:cs="David"/>
                <w:b/>
                <w:bCs/>
                <w:color w:val="000000" w:themeColor="text1"/>
                <w:sz w:val="28"/>
                <w:szCs w:val="28"/>
              </w:rPr>
            </w:pPr>
          </w:p>
        </w:tc>
      </w:tr>
    </w:tbl>
    <w:p w:rsidR="004F0786" w:rsidRPr="005C002B" w:rsidRDefault="004F0786" w:rsidP="0008353C">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color w:val="000000" w:themeColor="text1"/>
          <w:sz w:val="30"/>
          <w:szCs w:val="30"/>
          <w:rtl/>
        </w:rPr>
        <w:br w:type="page"/>
      </w:r>
      <w:r w:rsidRPr="005C002B">
        <w:rPr>
          <w:rFonts w:ascii="Times New Roman" w:hAnsi="Times New Roman" w:cs="David"/>
          <w:b/>
          <w:bCs/>
          <w:color w:val="000000" w:themeColor="text1"/>
          <w:sz w:val="24"/>
          <w:szCs w:val="24"/>
          <w:u w:val="single"/>
          <w:rtl/>
        </w:rPr>
        <w:t>נספח 6 להסכם</w:t>
      </w:r>
    </w:p>
    <w:p w:rsidR="004F0786" w:rsidRPr="005C002B" w:rsidRDefault="004F0786" w:rsidP="00A918D6">
      <w:pPr>
        <w:spacing w:after="0" w:line="240" w:lineRule="auto"/>
        <w:rPr>
          <w:rFonts w:ascii="Times New Roman" w:hAnsi="Times New Roman" w:cs="David"/>
          <w:color w:val="000000" w:themeColor="text1"/>
          <w:sz w:val="24"/>
          <w:szCs w:val="24"/>
          <w:rtl/>
        </w:rPr>
      </w:pPr>
    </w:p>
    <w:p w:rsidR="00A918D6" w:rsidRPr="005C002B" w:rsidRDefault="003E4EF2" w:rsidP="00A918D6">
      <w:pPr>
        <w:spacing w:after="0" w:line="240" w:lineRule="auto"/>
        <w:rPr>
          <w:rFonts w:ascii="Times New Roman" w:hAnsi="Times New Roman" w:cs="David"/>
          <w:b/>
          <w:bCs/>
          <w:color w:val="000000" w:themeColor="text1"/>
          <w:sz w:val="28"/>
          <w:szCs w:val="28"/>
          <w:u w:val="single"/>
          <w:rtl/>
        </w:rPr>
      </w:pP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8"/>
          <w:szCs w:val="28"/>
          <w:rtl/>
        </w:rPr>
        <w:t xml:space="preserve">                        </w:t>
      </w:r>
      <w:r w:rsidR="00A918D6" w:rsidRPr="005C002B">
        <w:rPr>
          <w:rFonts w:ascii="Times New Roman" w:hAnsi="Times New Roman" w:cs="David" w:hint="eastAsia"/>
          <w:b/>
          <w:bCs/>
          <w:color w:val="000000" w:themeColor="text1"/>
          <w:sz w:val="28"/>
          <w:szCs w:val="28"/>
          <w:u w:val="single"/>
          <w:rtl/>
        </w:rPr>
        <w:t>נספח</w:t>
      </w:r>
      <w:r w:rsidR="00A918D6" w:rsidRPr="005C002B">
        <w:rPr>
          <w:rFonts w:ascii="Times New Roman" w:hAnsi="Times New Roman" w:cs="David"/>
          <w:b/>
          <w:bCs/>
          <w:color w:val="000000" w:themeColor="text1"/>
          <w:sz w:val="28"/>
          <w:szCs w:val="28"/>
          <w:u w:val="single"/>
          <w:rtl/>
        </w:rPr>
        <w:t xml:space="preserve"> </w:t>
      </w:r>
      <w:r w:rsidR="00A918D6" w:rsidRPr="005C002B">
        <w:rPr>
          <w:rFonts w:ascii="Times New Roman" w:hAnsi="Times New Roman" w:cs="David" w:hint="eastAsia"/>
          <w:b/>
          <w:bCs/>
          <w:color w:val="000000" w:themeColor="text1"/>
          <w:sz w:val="28"/>
          <w:szCs w:val="28"/>
          <w:u w:val="single"/>
          <w:rtl/>
        </w:rPr>
        <w:t>ביטוח</w:t>
      </w:r>
      <w:r w:rsidR="00A918D6" w:rsidRPr="005C002B">
        <w:rPr>
          <w:rFonts w:ascii="Times New Roman" w:hAnsi="Times New Roman" w:cs="David"/>
          <w:b/>
          <w:bCs/>
          <w:color w:val="000000" w:themeColor="text1"/>
          <w:sz w:val="28"/>
          <w:szCs w:val="28"/>
          <w:u w:val="single"/>
          <w:rtl/>
        </w:rPr>
        <w:t xml:space="preserve"> - </w:t>
      </w:r>
      <w:r w:rsidR="00A918D6" w:rsidRPr="005C002B">
        <w:rPr>
          <w:rFonts w:ascii="Times New Roman" w:hAnsi="Times New Roman" w:cs="David" w:hint="eastAsia"/>
          <w:b/>
          <w:bCs/>
          <w:color w:val="000000" w:themeColor="text1"/>
          <w:sz w:val="28"/>
          <w:szCs w:val="28"/>
          <w:u w:val="single"/>
          <w:rtl/>
        </w:rPr>
        <w:t>אישור</w:t>
      </w:r>
      <w:r w:rsidR="00A918D6" w:rsidRPr="005C002B">
        <w:rPr>
          <w:rFonts w:ascii="Times New Roman" w:hAnsi="Times New Roman" w:cs="David"/>
          <w:b/>
          <w:bCs/>
          <w:color w:val="000000" w:themeColor="text1"/>
          <w:sz w:val="28"/>
          <w:szCs w:val="28"/>
          <w:u w:val="single"/>
          <w:rtl/>
        </w:rPr>
        <w:t xml:space="preserve"> </w:t>
      </w:r>
      <w:r w:rsidR="00A918D6" w:rsidRPr="005C002B">
        <w:rPr>
          <w:rFonts w:ascii="Times New Roman" w:hAnsi="Times New Roman" w:cs="David" w:hint="eastAsia"/>
          <w:b/>
          <w:bCs/>
          <w:color w:val="000000" w:themeColor="text1"/>
          <w:sz w:val="28"/>
          <w:szCs w:val="28"/>
          <w:u w:val="single"/>
          <w:rtl/>
        </w:rPr>
        <w:t>קיום</w:t>
      </w:r>
      <w:r w:rsidR="00A918D6" w:rsidRPr="005C002B">
        <w:rPr>
          <w:rFonts w:ascii="Times New Roman" w:hAnsi="Times New Roman" w:cs="David"/>
          <w:b/>
          <w:bCs/>
          <w:color w:val="000000" w:themeColor="text1"/>
          <w:sz w:val="28"/>
          <w:szCs w:val="28"/>
          <w:u w:val="single"/>
          <w:rtl/>
        </w:rPr>
        <w:t xml:space="preserve"> </w:t>
      </w:r>
      <w:r w:rsidR="00A918D6" w:rsidRPr="005C002B">
        <w:rPr>
          <w:rFonts w:ascii="Times New Roman" w:hAnsi="Times New Roman" w:cs="David" w:hint="eastAsia"/>
          <w:b/>
          <w:bCs/>
          <w:color w:val="000000" w:themeColor="text1"/>
          <w:sz w:val="28"/>
          <w:szCs w:val="28"/>
          <w:u w:val="single"/>
          <w:rtl/>
        </w:rPr>
        <w:t>ביטוחים</w:t>
      </w:r>
    </w:p>
    <w:p w:rsidR="00A918D6" w:rsidRPr="005C002B" w:rsidRDefault="00A918D6" w:rsidP="00A918D6">
      <w:pPr>
        <w:spacing w:after="0" w:line="240" w:lineRule="auto"/>
        <w:rPr>
          <w:rFonts w:ascii="Times New Roman" w:hAnsi="Times New Roman" w:cs="David"/>
          <w:color w:val="000000" w:themeColor="text1"/>
          <w:sz w:val="24"/>
          <w:szCs w:val="24"/>
          <w:rtl/>
        </w:rPr>
      </w:pPr>
    </w:p>
    <w:p w:rsidR="00A918D6" w:rsidRPr="005C002B" w:rsidRDefault="00A918D6" w:rsidP="00A918D6">
      <w:pPr>
        <w:spacing w:after="0" w:line="240" w:lineRule="auto"/>
        <w:rPr>
          <w:rFonts w:ascii="Times New Roman" w:hAnsi="Times New Roman" w:cs="David"/>
          <w:color w:val="000000" w:themeColor="text1"/>
          <w:sz w:val="24"/>
          <w:szCs w:val="24"/>
          <w:rtl/>
        </w:rPr>
      </w:pPr>
    </w:p>
    <w:p w:rsidR="00A918D6" w:rsidRPr="005C002B" w:rsidRDefault="00A918D6" w:rsidP="00A918D6">
      <w:pPr>
        <w:spacing w:after="0" w:line="24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לכבוד</w:t>
      </w:r>
      <w:r w:rsidRPr="005C002B">
        <w:rPr>
          <w:rFonts w:ascii="Times New Roman" w:hAnsi="Times New Roman" w:cs="David"/>
          <w:color w:val="000000" w:themeColor="text1"/>
          <w:sz w:val="24"/>
          <w:szCs w:val="24"/>
          <w:rtl/>
        </w:rPr>
        <w:t xml:space="preserve"> </w:t>
      </w:r>
    </w:p>
    <w:p w:rsidR="00A918D6" w:rsidRPr="005C002B" w:rsidRDefault="00A918D6" w:rsidP="00A918D6">
      <w:pPr>
        <w:spacing w:after="0" w:line="240" w:lineRule="auto"/>
        <w:rPr>
          <w:rFonts w:ascii="Times New Roman" w:hAnsi="Times New Roman" w:cs="David"/>
          <w:color w:val="000000" w:themeColor="text1"/>
          <w:sz w:val="24"/>
          <w:szCs w:val="24"/>
          <w:rtl/>
        </w:rPr>
      </w:pPr>
    </w:p>
    <w:p w:rsidR="00A918D6" w:rsidRPr="005C002B" w:rsidRDefault="00A918D6" w:rsidP="00A918D6">
      <w:pPr>
        <w:spacing w:after="0" w:line="240" w:lineRule="auto"/>
        <w:rPr>
          <w:rFonts w:ascii="Times New Roman" w:hAnsi="Times New Roman" w:cs="David"/>
          <w:color w:val="000000" w:themeColor="text1"/>
          <w:sz w:val="24"/>
          <w:szCs w:val="24"/>
          <w:rtl/>
        </w:rPr>
      </w:pPr>
      <w:r w:rsidRPr="005C002B">
        <w:rPr>
          <w:rFonts w:ascii="Times New Roman" w:hAnsi="Times New Roman" w:cs="David" w:hint="eastAsia"/>
          <w:b/>
          <w:bCs/>
          <w:color w:val="000000" w:themeColor="text1"/>
          <w:sz w:val="28"/>
          <w:szCs w:val="28"/>
          <w:u w:val="single"/>
          <w:rtl/>
        </w:rPr>
        <w:t>מדינת</w:t>
      </w:r>
      <w:r w:rsidRPr="005C002B">
        <w:rPr>
          <w:rFonts w:ascii="Times New Roman" w:hAnsi="Times New Roman" w:cs="David"/>
          <w:b/>
          <w:bCs/>
          <w:color w:val="000000" w:themeColor="text1"/>
          <w:sz w:val="28"/>
          <w:szCs w:val="28"/>
          <w:u w:val="single"/>
          <w:rtl/>
        </w:rPr>
        <w:t xml:space="preserve"> ישראל – משרד העבודה, הרווחה והשירותים החברתיים</w:t>
      </w:r>
      <w:r w:rsidRPr="005C002B">
        <w:rPr>
          <w:rFonts w:ascii="Times New Roman" w:hAnsi="Times New Roman" w:cs="David"/>
          <w:b/>
          <w:bCs/>
          <w:color w:val="000000" w:themeColor="text1"/>
          <w:sz w:val="28"/>
          <w:szCs w:val="28"/>
          <w:rtl/>
        </w:rPr>
        <w:t>;</w:t>
      </w:r>
    </w:p>
    <w:p w:rsidR="00A918D6" w:rsidRPr="005C002B" w:rsidRDefault="00A918D6" w:rsidP="00A918D6">
      <w:pPr>
        <w:spacing w:after="0" w:line="240" w:lineRule="auto"/>
        <w:rPr>
          <w:rFonts w:ascii="Times New Roman" w:hAnsi="Times New Roman" w:cs="David"/>
          <w:b/>
          <w:bCs/>
          <w:color w:val="000000" w:themeColor="text1"/>
          <w:sz w:val="28"/>
          <w:szCs w:val="28"/>
          <w:u w:val="single"/>
          <w:rtl/>
        </w:rPr>
      </w:pPr>
      <w:r w:rsidRPr="005C002B">
        <w:rPr>
          <w:rFonts w:ascii="Times New Roman" w:hAnsi="Times New Roman" w:cs="David" w:hint="eastAsia"/>
          <w:b/>
          <w:bCs/>
          <w:color w:val="000000" w:themeColor="text1"/>
          <w:sz w:val="28"/>
          <w:szCs w:val="28"/>
          <w:u w:val="single"/>
          <w:rtl/>
        </w:rPr>
        <w:t>בכתובת</w:t>
      </w:r>
      <w:r w:rsidRPr="005C002B">
        <w:rPr>
          <w:rFonts w:ascii="Times New Roman" w:hAnsi="Times New Roman" w:cs="David"/>
          <w:b/>
          <w:bCs/>
          <w:color w:val="000000" w:themeColor="text1"/>
          <w:sz w:val="28"/>
          <w:szCs w:val="28"/>
          <w:u w:val="single"/>
          <w:rtl/>
        </w:rPr>
        <w:t>:_________________________________;</w:t>
      </w:r>
    </w:p>
    <w:p w:rsidR="00A918D6" w:rsidRPr="005C002B" w:rsidRDefault="00A918D6" w:rsidP="00A918D6">
      <w:pPr>
        <w:spacing w:after="0" w:line="240" w:lineRule="auto"/>
        <w:rPr>
          <w:rFonts w:ascii="Times New Roman" w:hAnsi="Times New Roman" w:cs="David"/>
          <w:color w:val="000000" w:themeColor="text1"/>
          <w:sz w:val="24"/>
          <w:szCs w:val="24"/>
          <w:rtl/>
        </w:rPr>
      </w:pPr>
    </w:p>
    <w:p w:rsidR="00A918D6" w:rsidRPr="005C002B" w:rsidRDefault="00A918D6" w:rsidP="00A918D6">
      <w:pPr>
        <w:spacing w:after="0" w:line="240" w:lineRule="auto"/>
        <w:rPr>
          <w:rFonts w:ascii="Times New Roman" w:hAnsi="Times New Roman" w:cs="David"/>
          <w:color w:val="000000" w:themeColor="text1"/>
          <w:sz w:val="24"/>
          <w:szCs w:val="24"/>
          <w:rtl/>
        </w:rPr>
      </w:pPr>
      <w:proofErr w:type="spellStart"/>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.ג.נ</w:t>
      </w:r>
      <w:proofErr w:type="spellEnd"/>
      <w:r w:rsidRPr="005C002B">
        <w:rPr>
          <w:rFonts w:ascii="Times New Roman" w:hAnsi="Times New Roman" w:cs="David"/>
          <w:color w:val="000000" w:themeColor="text1"/>
          <w:sz w:val="24"/>
          <w:szCs w:val="24"/>
          <w:rtl/>
        </w:rPr>
        <w:t>.,</w:t>
      </w:r>
    </w:p>
    <w:p w:rsidR="00A918D6" w:rsidRPr="005C002B" w:rsidRDefault="00A918D6" w:rsidP="00A918D6">
      <w:pPr>
        <w:spacing w:after="0" w:line="24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918D6">
      <w:pPr>
        <w:spacing w:after="0" w:line="240" w:lineRule="auto"/>
        <w:jc w:val="center"/>
        <w:rPr>
          <w:rFonts w:ascii="Times New Roman" w:hAnsi="Times New Roman" w:cs="David"/>
          <w:color w:val="000000" w:themeColor="text1"/>
          <w:sz w:val="32"/>
          <w:szCs w:val="32"/>
          <w:rtl/>
        </w:rPr>
      </w:pPr>
      <w:r w:rsidRPr="005C002B">
        <w:rPr>
          <w:rFonts w:ascii="Times New Roman" w:hAnsi="Times New Roman" w:cs="David" w:hint="eastAsia"/>
          <w:color w:val="000000" w:themeColor="text1"/>
          <w:sz w:val="24"/>
          <w:szCs w:val="24"/>
          <w:rtl/>
        </w:rPr>
        <w:t>הנדון</w:t>
      </w:r>
      <w:r w:rsidRPr="005C002B">
        <w:rPr>
          <w:rFonts w:ascii="Times New Roman" w:hAnsi="Times New Roman" w:cs="David"/>
          <w:color w:val="000000" w:themeColor="text1"/>
          <w:sz w:val="32"/>
          <w:szCs w:val="32"/>
          <w:rtl/>
        </w:rPr>
        <w:t>:</w:t>
      </w:r>
      <w:r w:rsidR="003E4EF2" w:rsidRPr="005C002B">
        <w:rPr>
          <w:rFonts w:ascii="Times New Roman" w:hAnsi="Times New Roman" w:cs="David"/>
          <w:color w:val="000000" w:themeColor="text1"/>
          <w:sz w:val="32"/>
          <w:szCs w:val="32"/>
          <w:rtl/>
        </w:rPr>
        <w:t xml:space="preserve"> </w:t>
      </w:r>
      <w:r w:rsidRPr="005C002B">
        <w:rPr>
          <w:rFonts w:ascii="Times New Roman" w:hAnsi="Times New Roman" w:cs="David" w:hint="eastAsia"/>
          <w:b/>
          <w:bCs/>
          <w:color w:val="000000" w:themeColor="text1"/>
          <w:sz w:val="32"/>
          <w:szCs w:val="32"/>
          <w:u w:val="single"/>
          <w:rtl/>
        </w:rPr>
        <w:t>אישור</w:t>
      </w:r>
      <w:r w:rsidRPr="005C002B">
        <w:rPr>
          <w:rFonts w:ascii="Times New Roman" w:hAnsi="Times New Roman" w:cs="David"/>
          <w:b/>
          <w:bCs/>
          <w:color w:val="000000" w:themeColor="text1"/>
          <w:sz w:val="32"/>
          <w:szCs w:val="32"/>
          <w:u w:val="single"/>
          <w:rtl/>
        </w:rPr>
        <w:t xml:space="preserve"> </w:t>
      </w:r>
      <w:r w:rsidRPr="005C002B">
        <w:rPr>
          <w:rFonts w:ascii="Times New Roman" w:hAnsi="Times New Roman" w:cs="David" w:hint="eastAsia"/>
          <w:b/>
          <w:bCs/>
          <w:color w:val="000000" w:themeColor="text1"/>
          <w:sz w:val="32"/>
          <w:szCs w:val="32"/>
          <w:u w:val="single"/>
          <w:rtl/>
        </w:rPr>
        <w:t>קיום</w:t>
      </w:r>
      <w:r w:rsidRPr="005C002B">
        <w:rPr>
          <w:rFonts w:ascii="Times New Roman" w:hAnsi="Times New Roman" w:cs="David"/>
          <w:b/>
          <w:bCs/>
          <w:color w:val="000000" w:themeColor="text1"/>
          <w:sz w:val="32"/>
          <w:szCs w:val="32"/>
          <w:u w:val="single"/>
          <w:rtl/>
        </w:rPr>
        <w:t xml:space="preserve"> </w:t>
      </w:r>
      <w:r w:rsidRPr="005C002B">
        <w:rPr>
          <w:rFonts w:ascii="Times New Roman" w:hAnsi="Times New Roman" w:cs="David" w:hint="eastAsia"/>
          <w:b/>
          <w:bCs/>
          <w:color w:val="000000" w:themeColor="text1"/>
          <w:sz w:val="32"/>
          <w:szCs w:val="32"/>
          <w:u w:val="single"/>
          <w:rtl/>
        </w:rPr>
        <w:t>ביטוחים</w:t>
      </w:r>
    </w:p>
    <w:p w:rsidR="00A918D6" w:rsidRPr="005C002B" w:rsidRDefault="00A918D6" w:rsidP="00A918D6">
      <w:pPr>
        <w:spacing w:after="0" w:line="240" w:lineRule="auto"/>
        <w:rPr>
          <w:rFonts w:ascii="Times New Roman" w:hAnsi="Times New Roman" w:cs="David"/>
          <w:color w:val="000000" w:themeColor="text1"/>
          <w:sz w:val="32"/>
          <w:szCs w:val="32"/>
          <w:rtl/>
        </w:rPr>
      </w:pPr>
    </w:p>
    <w:p w:rsidR="00A918D6" w:rsidRPr="005C002B" w:rsidRDefault="00A918D6" w:rsidP="00A918D6">
      <w:pPr>
        <w:spacing w:after="0" w:line="240" w:lineRule="auto"/>
        <w:rPr>
          <w:rFonts w:ascii="Times New Roman" w:hAnsi="Times New Roman" w:cs="David"/>
          <w:color w:val="000000" w:themeColor="text1"/>
          <w:sz w:val="32"/>
          <w:szCs w:val="32"/>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הננו</w:t>
      </w:r>
      <w:r w:rsidRPr="005C002B">
        <w:rPr>
          <w:rFonts w:ascii="Times New Roman" w:hAnsi="Times New Roman" w:cs="David"/>
          <w:color w:val="000000" w:themeColor="text1"/>
          <w:sz w:val="24"/>
          <w:szCs w:val="24"/>
          <w:rtl/>
        </w:rPr>
        <w:t xml:space="preserve"> מאשרים בזה כי ערכנו למבוטחנו _________________________ (להלן "נותן השירותים ")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tabs>
          <w:tab w:val="left" w:pos="1106"/>
        </w:tabs>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מיום</w:t>
      </w:r>
      <w:r w:rsidRPr="005C002B">
        <w:rPr>
          <w:rFonts w:ascii="Times New Roman" w:hAnsi="Times New Roman" w:cs="David"/>
          <w:color w:val="000000" w:themeColor="text1"/>
          <w:sz w:val="24"/>
          <w:szCs w:val="24"/>
          <w:rtl/>
        </w:rPr>
        <w:t xml:space="preserve"> _______________ </w:t>
      </w: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יום</w:t>
      </w:r>
      <w:r w:rsidRPr="005C002B">
        <w:rPr>
          <w:rFonts w:ascii="Times New Roman" w:hAnsi="Times New Roman" w:cs="David"/>
          <w:color w:val="000000" w:themeColor="text1"/>
          <w:sz w:val="24"/>
          <w:szCs w:val="24"/>
          <w:rtl/>
        </w:rPr>
        <w:t xml:space="preserve"> ________________ </w:t>
      </w:r>
      <w:r w:rsidRPr="005C002B">
        <w:rPr>
          <w:rFonts w:ascii="Times New Roman" w:hAnsi="Times New Roman" w:cs="David" w:hint="eastAsia"/>
          <w:color w:val="000000" w:themeColor="text1"/>
          <w:sz w:val="24"/>
          <w:szCs w:val="24"/>
          <w:rtl/>
        </w:rPr>
        <w:t>בקשר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למתן</w:t>
      </w:r>
      <w:r w:rsidRPr="005C002B">
        <w:rPr>
          <w:rFonts w:ascii="Times New Roman" w:hAnsi="Times New Roman" w:cs="David"/>
          <w:color w:val="000000" w:themeColor="text1"/>
          <w:sz w:val="24"/>
          <w:szCs w:val="24"/>
          <w:rtl/>
        </w:rPr>
        <w:t xml:space="preserve"> שירותי השמת אוכלוסיית החברה הערבית בתעשייה עתירת ידע </w:t>
      </w:r>
      <w:r w:rsidRPr="005C002B">
        <w:rPr>
          <w:rFonts w:ascii="Times New Roman" w:hAnsi="Times New Roman" w:cs="David" w:hint="eastAsia"/>
          <w:color w:val="000000" w:themeColor="text1"/>
          <w:sz w:val="24"/>
          <w:szCs w:val="24"/>
          <w:rtl/>
        </w:rPr>
        <w:t>לרבות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הכוונה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מקצועית</w:t>
      </w:r>
      <w:r w:rsidRPr="005C002B">
        <w:rPr>
          <w:rFonts w:ascii="Times New Roman" w:hAnsi="Times New Roman" w:cs="David"/>
          <w:color w:val="000000" w:themeColor="text1"/>
          <w:sz w:val="24"/>
          <w:szCs w:val="24"/>
          <w:rtl/>
        </w:rPr>
        <w:t xml:space="preserve"> והשמה בחברות הייטק,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והסכם</w:t>
      </w:r>
      <w:r w:rsidRPr="005C002B">
        <w:rPr>
          <w:rFonts w:ascii="Times New Roman" w:hAnsi="Times New Roman" w:cs="David"/>
          <w:color w:val="000000" w:themeColor="text1"/>
          <w:sz w:val="24"/>
          <w:szCs w:val="24"/>
          <w:rtl/>
        </w:rPr>
        <w:t xml:space="preserve"> עם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מדינת ישראל –</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משרד</w:t>
      </w:r>
      <w:r w:rsidRPr="005C002B">
        <w:rPr>
          <w:rFonts w:ascii="Times New Roman" w:hAnsi="Times New Roman" w:cs="David"/>
          <w:color w:val="000000" w:themeColor="text1"/>
          <w:sz w:val="24"/>
          <w:szCs w:val="24"/>
          <w:rtl/>
        </w:rPr>
        <w:t xml:space="preserve"> העבודה, הרווחה והשירותים החברתיים, את הביטוחים המפורטים להלן:</w:t>
      </w:r>
    </w:p>
    <w:p w:rsidR="00A918D6" w:rsidRPr="005C002B" w:rsidRDefault="00A918D6" w:rsidP="00AD7462">
      <w:pPr>
        <w:tabs>
          <w:tab w:val="left" w:pos="1106"/>
        </w:tabs>
        <w:spacing w:after="0" w:line="240" w:lineRule="auto"/>
        <w:jc w:val="both"/>
        <w:rPr>
          <w:rFonts w:ascii="Times New Roman" w:hAnsi="Times New Roman" w:cs="David"/>
          <w:color w:val="000000" w:themeColor="text1"/>
          <w:sz w:val="24"/>
          <w:szCs w:val="24"/>
          <w:rtl/>
        </w:rPr>
      </w:pPr>
    </w:p>
    <w:p w:rsidR="00A918D6" w:rsidRPr="005C002B" w:rsidRDefault="00A918D6" w:rsidP="00AD7462">
      <w:pPr>
        <w:tabs>
          <w:tab w:val="left" w:pos="1106"/>
        </w:tabs>
        <w:spacing w:after="0" w:line="240" w:lineRule="auto"/>
        <w:jc w:val="both"/>
        <w:rPr>
          <w:rFonts w:ascii="Times New Roman" w:hAnsi="Times New Roman" w:cs="David"/>
          <w:b/>
          <w:bCs/>
          <w:color w:val="000000" w:themeColor="text1"/>
          <w:sz w:val="28"/>
          <w:szCs w:val="28"/>
          <w:u w:val="single"/>
          <w:rtl/>
        </w:rPr>
      </w:pPr>
      <w:r w:rsidRPr="005C002B">
        <w:rPr>
          <w:rFonts w:ascii="Times New Roman" w:hAnsi="Times New Roman" w:cs="David" w:hint="eastAsia"/>
          <w:b/>
          <w:bCs/>
          <w:color w:val="000000" w:themeColor="text1"/>
          <w:sz w:val="28"/>
          <w:szCs w:val="28"/>
          <w:u w:val="single"/>
          <w:rtl/>
        </w:rPr>
        <w:t>ביטוח</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חבות</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המעבידים</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פוליסה</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מס</w:t>
      </w:r>
      <w:r w:rsidRPr="005C002B">
        <w:rPr>
          <w:rFonts w:ascii="Times New Roman" w:hAnsi="Times New Roman" w:cs="David"/>
          <w:b/>
          <w:bCs/>
          <w:color w:val="000000" w:themeColor="text1"/>
          <w:sz w:val="28"/>
          <w:szCs w:val="28"/>
          <w:u w:val="single"/>
          <w:rtl/>
        </w:rPr>
        <w:t>.___________________</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1. </w:t>
      </w:r>
      <w:r w:rsidRPr="005C002B">
        <w:rPr>
          <w:rFonts w:ascii="Times New Roman" w:hAnsi="Times New Roman" w:cs="David" w:hint="eastAsia"/>
          <w:color w:val="000000" w:themeColor="text1"/>
          <w:sz w:val="24"/>
          <w:szCs w:val="24"/>
          <w:rtl/>
        </w:rPr>
        <w:t>אחריותו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החוקית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תחומי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ישראל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והשטחים</w:t>
      </w:r>
      <w:r w:rsidRPr="005C002B">
        <w:rPr>
          <w:rFonts w:ascii="Times New Roman" w:hAnsi="Times New Roman" w:cs="David"/>
          <w:color w:val="000000" w:themeColor="text1"/>
          <w:sz w:val="24"/>
          <w:szCs w:val="24"/>
          <w:rtl/>
        </w:rPr>
        <w:t xml:space="preserve"> המוחזקים.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 xml:space="preserve">2. </w:t>
      </w:r>
      <w:r w:rsidRPr="005C002B">
        <w:rPr>
          <w:rFonts w:ascii="Times New Roman" w:hAnsi="Times New Roman" w:cs="David" w:hint="eastAsia"/>
          <w:color w:val="000000" w:themeColor="text1"/>
          <w:sz w:val="24"/>
          <w:szCs w:val="24"/>
          <w:rtl/>
        </w:rPr>
        <w:t>גבול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5,000,000 </w:t>
      </w:r>
      <w:r w:rsidRPr="005C002B">
        <w:rPr>
          <w:rFonts w:ascii="Times New Roman" w:hAnsi="Times New Roman" w:cs="David" w:hint="eastAsia"/>
          <w:color w:val="000000" w:themeColor="text1"/>
          <w:sz w:val="24"/>
          <w:szCs w:val="24"/>
          <w:rtl/>
        </w:rPr>
        <w:t>דולר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ארה</w:t>
      </w:r>
      <w:r w:rsidRPr="005C002B">
        <w:rPr>
          <w:rFonts w:ascii="Times New Roman" w:hAnsi="Times New Roman" w:cs="David"/>
          <w:color w:val="000000" w:themeColor="text1"/>
          <w:sz w:val="24"/>
          <w:szCs w:val="24"/>
          <w:rtl/>
        </w:rPr>
        <w:t xml:space="preserve">"ב </w:t>
      </w:r>
      <w:r w:rsidRPr="005C002B">
        <w:rPr>
          <w:rFonts w:ascii="Times New Roman" w:hAnsi="Times New Roman" w:cs="David" w:hint="eastAsia"/>
          <w:color w:val="000000" w:themeColor="text1"/>
          <w:sz w:val="24"/>
          <w:szCs w:val="24"/>
          <w:rtl/>
        </w:rPr>
        <w:t>לעובד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(שנה).</w:t>
      </w: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3. הביטוח </w:t>
      </w:r>
      <w:r w:rsidRPr="005C002B">
        <w:rPr>
          <w:rFonts w:ascii="Times New Roman" w:hAnsi="Times New Roman" w:cs="David" w:hint="eastAsia"/>
          <w:color w:val="000000" w:themeColor="text1"/>
          <w:sz w:val="24"/>
          <w:szCs w:val="24"/>
          <w:rtl/>
        </w:rPr>
        <w:t>מורחב</w:t>
      </w:r>
      <w:r w:rsidRPr="005C002B">
        <w:rPr>
          <w:rFonts w:ascii="Times New Roman" w:hAnsi="Times New Roman" w:cs="David"/>
          <w:color w:val="000000" w:themeColor="text1"/>
          <w:sz w:val="24"/>
          <w:szCs w:val="24"/>
          <w:rtl/>
        </w:rPr>
        <w:t xml:space="preserve"> לכסות את </w:t>
      </w:r>
      <w:proofErr w:type="spellStart"/>
      <w:r w:rsidRPr="005C002B">
        <w:rPr>
          <w:rFonts w:ascii="Times New Roman" w:hAnsi="Times New Roman" w:cs="David"/>
          <w:color w:val="000000" w:themeColor="text1"/>
          <w:sz w:val="24"/>
          <w:szCs w:val="24"/>
          <w:rtl/>
        </w:rPr>
        <w:t>חבותו</w:t>
      </w:r>
      <w:proofErr w:type="spellEnd"/>
      <w:r w:rsidRPr="005C002B">
        <w:rPr>
          <w:rFonts w:ascii="Times New Roman" w:hAnsi="Times New Roman" w:cs="David"/>
          <w:color w:val="000000" w:themeColor="text1"/>
          <w:sz w:val="24"/>
          <w:szCs w:val="24"/>
          <w:rtl/>
        </w:rPr>
        <w:t xml:space="preserve"> של המבוטח כלפי קבלנים, קבלני משנה ועובדיהם היה ו</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יחשב כמעבידם;</w:t>
      </w:r>
    </w:p>
    <w:p w:rsidR="00A918D6" w:rsidRPr="005C002B" w:rsidRDefault="003E4EF2" w:rsidP="00AD7462">
      <w:pPr>
        <w:spacing w:after="0" w:line="240" w:lineRule="auto"/>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4. הביטוח על פי הפוליסה </w:t>
      </w:r>
      <w:r w:rsidRPr="005C002B">
        <w:rPr>
          <w:rFonts w:ascii="Times New Roman" w:hAnsi="Times New Roman" w:cs="David" w:hint="eastAsia"/>
          <w:color w:val="000000" w:themeColor="text1"/>
          <w:sz w:val="24"/>
          <w:szCs w:val="24"/>
          <w:rtl/>
        </w:rPr>
        <w:t>מורחב</w:t>
      </w:r>
      <w:r w:rsidRPr="005C002B">
        <w:rPr>
          <w:rFonts w:ascii="Times New Roman" w:hAnsi="Times New Roman" w:cs="David"/>
          <w:color w:val="000000" w:themeColor="text1"/>
          <w:sz w:val="24"/>
          <w:szCs w:val="24"/>
          <w:rtl/>
        </w:rPr>
        <w:t xml:space="preserve"> לשפות את מדינת ישראל – משרד העבודה, הרווחה והשירותים החברתיים </w:t>
      </w:r>
      <w:r w:rsidRPr="005C002B">
        <w:rPr>
          <w:rFonts w:ascii="Times New Roman" w:hAnsi="Times New Roman" w:cs="David" w:hint="eastAsia"/>
          <w:color w:val="000000" w:themeColor="text1"/>
          <w:sz w:val="24"/>
          <w:szCs w:val="24"/>
          <w:rtl/>
        </w:rPr>
        <w:t>היה</w:t>
      </w:r>
      <w:r w:rsidRPr="005C002B">
        <w:rPr>
          <w:rFonts w:ascii="Times New Roman" w:hAnsi="Times New Roman" w:cs="David"/>
          <w:color w:val="000000" w:themeColor="text1"/>
          <w:sz w:val="24"/>
          <w:szCs w:val="24"/>
          <w:rtl/>
        </w:rPr>
        <w:t xml:space="preserve"> ונטען לעניין קרות תאונת עבודה/מחלת מקצוע כלשהי כי </w:t>
      </w:r>
      <w:r w:rsidRPr="005C002B">
        <w:rPr>
          <w:rFonts w:ascii="Times New Roman" w:hAnsi="Times New Roman" w:cs="David" w:hint="eastAsia"/>
          <w:color w:val="000000" w:themeColor="text1"/>
          <w:sz w:val="24"/>
          <w:szCs w:val="24"/>
          <w:rtl/>
        </w:rPr>
        <w:t>הם</w:t>
      </w:r>
      <w:r w:rsidRPr="005C002B">
        <w:rPr>
          <w:rFonts w:ascii="Times New Roman" w:hAnsi="Times New Roman" w:cs="David"/>
          <w:color w:val="000000" w:themeColor="text1"/>
          <w:sz w:val="24"/>
          <w:szCs w:val="24"/>
          <w:rtl/>
        </w:rPr>
        <w:t xml:space="preserve"> נושא</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בחבות מעביד כלשהם כלפי מי מעובדי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קבלנים, קבלני משנה ועובדיהם שבשירות</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b/>
          <w:bCs/>
          <w:color w:val="000000" w:themeColor="text1"/>
          <w:sz w:val="28"/>
          <w:szCs w:val="28"/>
          <w:u w:val="single"/>
          <w:rtl/>
        </w:rPr>
      </w:pPr>
      <w:r w:rsidRPr="005C002B">
        <w:rPr>
          <w:rFonts w:ascii="Times New Roman" w:hAnsi="Times New Roman" w:cs="David" w:hint="eastAsia"/>
          <w:b/>
          <w:bCs/>
          <w:color w:val="000000" w:themeColor="text1"/>
          <w:sz w:val="28"/>
          <w:szCs w:val="28"/>
          <w:u w:val="single"/>
          <w:rtl/>
        </w:rPr>
        <w:t>ביטוח</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אחריות</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כלפי</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צד</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שלישי</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פוליסה</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מס</w:t>
      </w:r>
      <w:r w:rsidRPr="005C002B">
        <w:rPr>
          <w:rFonts w:ascii="Times New Roman" w:hAnsi="Times New Roman" w:cs="David"/>
          <w:b/>
          <w:bCs/>
          <w:color w:val="000000" w:themeColor="text1"/>
          <w:sz w:val="28"/>
          <w:szCs w:val="28"/>
          <w:u w:val="single"/>
          <w:rtl/>
        </w:rPr>
        <w:t>.________________________</w:t>
      </w:r>
    </w:p>
    <w:p w:rsidR="00A918D6" w:rsidRPr="005C002B" w:rsidRDefault="003E4EF2" w:rsidP="00AD7462">
      <w:pPr>
        <w:spacing w:after="0" w:line="240" w:lineRule="auto"/>
        <w:jc w:val="both"/>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גבול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1,000,000</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דולר</w:t>
      </w:r>
      <w:r w:rsidRPr="005C002B">
        <w:rPr>
          <w:rFonts w:ascii="Times New Roman" w:hAnsi="Times New Roman" w:cs="David"/>
          <w:color w:val="000000" w:themeColor="text1"/>
          <w:sz w:val="24"/>
          <w:szCs w:val="24"/>
          <w:rtl/>
        </w:rPr>
        <w:t xml:space="preserve"> ארה"ב, למקרה ולתקופת הביטוח (שנה).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3. </w:t>
      </w:r>
      <w:r w:rsidRPr="005C002B">
        <w:rPr>
          <w:rFonts w:ascii="Times New Roman" w:hAnsi="Times New Roman" w:cs="David" w:hint="eastAsia"/>
          <w:color w:val="000000" w:themeColor="text1"/>
          <w:sz w:val="24"/>
          <w:szCs w:val="24"/>
          <w:rtl/>
        </w:rPr>
        <w:t>בפוליסה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ייכלל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צולבת</w:t>
      </w:r>
      <w:r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Pr>
        <w:t>CROSS LIABILITY</w:t>
      </w:r>
      <w:r w:rsidRPr="005C002B">
        <w:rPr>
          <w:rFonts w:ascii="Times New Roman" w:hAnsi="Times New Roman"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4. הביטוח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 xml:space="preserve">ורחב לכסות את </w:t>
      </w:r>
      <w:proofErr w:type="spellStart"/>
      <w:r w:rsidRPr="005C002B">
        <w:rPr>
          <w:rFonts w:ascii="Times New Roman" w:hAnsi="Times New Roman" w:cs="David"/>
          <w:color w:val="000000" w:themeColor="text1"/>
          <w:sz w:val="24"/>
          <w:szCs w:val="24"/>
          <w:rtl/>
        </w:rPr>
        <w:t>חבות</w:t>
      </w:r>
      <w:r w:rsidRPr="005C002B">
        <w:rPr>
          <w:rFonts w:ascii="Times New Roman" w:hAnsi="Times New Roman" w:cs="David" w:hint="eastAsia"/>
          <w:color w:val="000000" w:themeColor="text1"/>
          <w:sz w:val="24"/>
          <w:szCs w:val="24"/>
          <w:rtl/>
        </w:rPr>
        <w:t>ו</w:t>
      </w:r>
      <w:proofErr w:type="spellEnd"/>
      <w:r w:rsidRPr="005C002B">
        <w:rPr>
          <w:rFonts w:ascii="Times New Roman" w:hAnsi="Times New Roman" w:cs="David"/>
          <w:color w:val="000000" w:themeColor="text1"/>
          <w:sz w:val="24"/>
          <w:szCs w:val="24"/>
          <w:rtl/>
        </w:rPr>
        <w:t xml:space="preserve"> של </w:t>
      </w:r>
      <w:r w:rsidRPr="005C002B">
        <w:rPr>
          <w:rFonts w:ascii="Times New Roman" w:hAnsi="Times New Roman" w:cs="David" w:hint="eastAsia"/>
          <w:color w:val="000000" w:themeColor="text1"/>
          <w:sz w:val="24"/>
          <w:szCs w:val="24"/>
          <w:rtl/>
        </w:rPr>
        <w:t>המבוטח</w:t>
      </w:r>
      <w:r w:rsidRPr="005C002B">
        <w:rPr>
          <w:rFonts w:ascii="Times New Roman" w:hAnsi="Times New Roman" w:cs="David"/>
          <w:color w:val="000000" w:themeColor="text1"/>
          <w:sz w:val="24"/>
          <w:szCs w:val="24"/>
          <w:rtl/>
        </w:rPr>
        <w:t xml:space="preserve"> כלפי צד שלישי בגין פעילותם של קבלנים וקבלני משנה ועובדיהם.</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5. המשתתפים </w:t>
      </w:r>
      <w:r w:rsidRPr="005C002B">
        <w:rPr>
          <w:rFonts w:ascii="Times New Roman" w:hAnsi="Times New Roman" w:cs="David" w:hint="eastAsia"/>
          <w:color w:val="000000" w:themeColor="text1"/>
          <w:sz w:val="24"/>
          <w:szCs w:val="24"/>
          <w:rtl/>
        </w:rPr>
        <w:t>בפרויקט</w:t>
      </w:r>
      <w:r w:rsidRPr="005C002B">
        <w:rPr>
          <w:rFonts w:ascii="Times New Roman" w:hAnsi="Times New Roman" w:cs="David"/>
          <w:color w:val="000000" w:themeColor="text1"/>
          <w:sz w:val="24"/>
          <w:szCs w:val="24"/>
          <w:rtl/>
        </w:rPr>
        <w:t xml:space="preserve"> ורכושם ייחשבו צד שלישי.</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6. רכזים, ממיינים, מרצים, מלווים ומדריכים, </w:t>
      </w:r>
      <w:proofErr w:type="spellStart"/>
      <w:r w:rsidRPr="005C002B">
        <w:rPr>
          <w:rFonts w:ascii="Times New Roman" w:hAnsi="Times New Roman" w:cs="David"/>
          <w:color w:val="000000" w:themeColor="text1"/>
          <w:sz w:val="24"/>
          <w:szCs w:val="24"/>
          <w:rtl/>
        </w:rPr>
        <w:t>מנטורים</w:t>
      </w:r>
      <w:proofErr w:type="spellEnd"/>
      <w:r w:rsidRPr="005C002B">
        <w:rPr>
          <w:rFonts w:ascii="Times New Roman" w:hAnsi="Times New Roman" w:cs="David"/>
          <w:color w:val="000000" w:themeColor="text1"/>
          <w:sz w:val="24"/>
          <w:szCs w:val="24"/>
          <w:rtl/>
        </w:rPr>
        <w:t xml:space="preserve"> אשר אינם נכללים במסגרת ביטוח חבות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מעבידים של נותן השירותים ,</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ייחשבו צד שלישי.</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7. הביטוח על פי הפוליסה </w:t>
      </w:r>
      <w:r w:rsidRPr="005C002B">
        <w:rPr>
          <w:rFonts w:ascii="Times New Roman" w:hAnsi="Times New Roman" w:cs="David" w:hint="eastAsia"/>
          <w:color w:val="000000" w:themeColor="text1"/>
          <w:sz w:val="24"/>
          <w:szCs w:val="24"/>
          <w:rtl/>
        </w:rPr>
        <w:t>מורחב</w:t>
      </w:r>
      <w:r w:rsidRPr="005C002B">
        <w:rPr>
          <w:rFonts w:ascii="Times New Roman" w:hAnsi="Times New Roman" w:cs="David"/>
          <w:color w:val="000000" w:themeColor="text1"/>
          <w:sz w:val="24"/>
          <w:szCs w:val="24"/>
          <w:rtl/>
        </w:rPr>
        <w:t xml:space="preserve"> לשפות את מדינת ישראל –</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משרד העבודה, הרווחה והשירותים החברתיים,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ככל שייחשבו אחראים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למעשי ו/או מחדלי נותן השירותים ו</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הפועלים מטעמ</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28"/>
          <w:szCs w:val="28"/>
          <w:u w:val="single"/>
          <w:rtl/>
        </w:rPr>
        <w:t>ביטוח אחריות מקצועית פוליסה מס._______________________</w:t>
      </w:r>
    </w:p>
    <w:p w:rsidR="00A918D6" w:rsidRPr="005C002B" w:rsidRDefault="003E4EF2" w:rsidP="00AD7462">
      <w:pPr>
        <w:spacing w:after="0" w:line="240" w:lineRule="auto"/>
        <w:jc w:val="both"/>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28"/>
          <w:szCs w:val="28"/>
          <w:u w:val="single"/>
          <w:rtl/>
        </w:rPr>
        <w:t xml:space="preserve"> </w:t>
      </w:r>
      <w:r w:rsidR="00A918D6" w:rsidRPr="005C002B">
        <w:rPr>
          <w:rFonts w:ascii="Times New Roman" w:hAnsi="Times New Roman" w:cs="David"/>
          <w:b/>
          <w:bCs/>
          <w:color w:val="000000" w:themeColor="text1"/>
          <w:sz w:val="28"/>
          <w:szCs w:val="28"/>
          <w:u w:val="single"/>
          <w:rtl/>
        </w:rPr>
        <w:t xml:space="preserve"> </w:t>
      </w:r>
    </w:p>
    <w:p w:rsidR="00A918D6" w:rsidRPr="005C002B" w:rsidRDefault="00A918D6" w:rsidP="00AD7462">
      <w:pPr>
        <w:numPr>
          <w:ilvl w:val="0"/>
          <w:numId w:val="74"/>
        </w:numPr>
        <w:spacing w:after="0" w:line="240" w:lineRule="auto"/>
        <w:contextualSpacing/>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הפוליסה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 xml:space="preserve">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5C002B">
        <w:rPr>
          <w:rFonts w:ascii="Times New Roman" w:hAnsi="Times New Roman" w:cs="David" w:hint="eastAsia"/>
          <w:color w:val="000000" w:themeColor="text1"/>
          <w:sz w:val="24"/>
          <w:szCs w:val="24"/>
          <w:rtl/>
        </w:rPr>
        <w:t>למתן</w:t>
      </w:r>
      <w:r w:rsidRPr="005C002B">
        <w:rPr>
          <w:rFonts w:ascii="Times New Roman" w:hAnsi="Times New Roman" w:cs="David"/>
          <w:color w:val="000000" w:themeColor="text1"/>
          <w:sz w:val="24"/>
          <w:szCs w:val="24"/>
          <w:rtl/>
        </w:rPr>
        <w:t xml:space="preserve"> שרותי השמת אוכלוסיית החברה הערבית</w:t>
      </w:r>
    </w:p>
    <w:p w:rsidR="00A918D6" w:rsidRPr="005C002B" w:rsidRDefault="00A918D6" w:rsidP="00AD7462">
      <w:pPr>
        <w:numPr>
          <w:ilvl w:val="0"/>
          <w:numId w:val="74"/>
        </w:numPr>
        <w:spacing w:after="0" w:line="240" w:lineRule="auto"/>
        <w:contextualSpacing/>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בתעשייה עתירת ידע לרבות למתן שירותי הסבה, הכשרה, השמה, הדרכה, אפיון ובדיקת צרכי מעסיקים, יישו</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פרסום ואיתור, מיון ובחינת מועמדים, ליווי מקצועי, פיתוח כישורים, הכשרה טכנולוגית, תפעול קורסים להכשרה והשמה בתעשיית עתירת ידע וליווי בתקופת העבודה לרבות הקמת מאגר מידע וניהול מעכב לאורך כל תקופת ההכשרה וההשמה,</w:t>
      </w:r>
      <w:r w:rsidR="003E4EF2"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color w:val="000000" w:themeColor="text1"/>
          <w:sz w:val="24"/>
          <w:szCs w:val="24"/>
          <w:rtl/>
        </w:rPr>
        <w:t>הנגשת</w:t>
      </w:r>
      <w:proofErr w:type="spellEnd"/>
      <w:r w:rsidRPr="005C002B">
        <w:rPr>
          <w:rFonts w:ascii="Times New Roman" w:hAnsi="Times New Roman" w:cs="David"/>
          <w:color w:val="000000" w:themeColor="text1"/>
          <w:sz w:val="24"/>
          <w:szCs w:val="24"/>
          <w:rtl/>
        </w:rPr>
        <w:t xml:space="preserve"> מידע למעסיקים פוטנציאליים וליווי סטודנטים ואקדמאים לרבות מערך </w:t>
      </w:r>
      <w:proofErr w:type="spellStart"/>
      <w:r w:rsidRPr="005C002B">
        <w:rPr>
          <w:rFonts w:ascii="Times New Roman" w:hAnsi="Times New Roman" w:cs="David"/>
          <w:color w:val="000000" w:themeColor="text1"/>
          <w:sz w:val="24"/>
          <w:szCs w:val="24"/>
          <w:rtl/>
        </w:rPr>
        <w:t>מנטורים</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לליווי</w:t>
      </w:r>
      <w:r w:rsidRPr="005C002B">
        <w:rPr>
          <w:rFonts w:ascii="Times New Roman" w:hAnsi="Times New Roman" w:cs="David"/>
          <w:color w:val="000000" w:themeColor="text1"/>
          <w:sz w:val="24"/>
          <w:szCs w:val="24"/>
          <w:rtl/>
        </w:rPr>
        <w:t xml:space="preserve"> אישי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מהחברה הערבית בתעשייה עתירת הידע בישראל, בהתאם </w:t>
      </w:r>
      <w:r w:rsidRPr="005C002B">
        <w:rPr>
          <w:rFonts w:ascii="Times New Roman" w:hAnsi="Times New Roman" w:cs="David" w:hint="eastAsia"/>
          <w:color w:val="000000" w:themeColor="text1"/>
          <w:sz w:val="24"/>
          <w:szCs w:val="24"/>
          <w:rtl/>
        </w:rPr>
        <w:t>למכרז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הסכם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מדינת ישראל – משרד העבודה, הרווחה והשירותים החברתיים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ג. גבול האחריות לא יפחת מסך 500,000 דולר ארה"ב למקרה ולתקופת הביטוח (שנה);</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ד. הכיסוי על פי הפוליסה </w:t>
      </w:r>
      <w:r w:rsidR="00A918D6" w:rsidRPr="005C002B">
        <w:rPr>
          <w:rFonts w:ascii="Times New Roman" w:hAnsi="Times New Roman" w:cs="David" w:hint="eastAsia"/>
          <w:color w:val="000000" w:themeColor="text1"/>
          <w:sz w:val="24"/>
          <w:szCs w:val="24"/>
          <w:rtl/>
        </w:rPr>
        <w:t>מ</w:t>
      </w:r>
      <w:r w:rsidR="00A918D6" w:rsidRPr="005C002B">
        <w:rPr>
          <w:rFonts w:ascii="Times New Roman" w:hAnsi="Times New Roman" w:cs="David"/>
          <w:color w:val="000000" w:themeColor="text1"/>
          <w:sz w:val="24"/>
          <w:szCs w:val="24"/>
          <w:rtl/>
        </w:rPr>
        <w:t>ורחב לכלול את ההרחבות הבאות:-</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מרמה ואי יושר של עובדים;</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אובדן מסמכים, לרבות אובדן השימוש ו/או העיכוב עקב מקרה ביטוח;</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דיבה והשמצה,</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פגיעה בפרטיות, </w:t>
      </w:r>
      <w:r w:rsidR="00A918D6" w:rsidRPr="005C002B">
        <w:rPr>
          <w:rFonts w:ascii="Times New Roman" w:hAnsi="Times New Roman" w:cs="David" w:hint="eastAsia"/>
          <w:color w:val="000000" w:themeColor="text1"/>
          <w:sz w:val="24"/>
          <w:szCs w:val="24"/>
          <w:rtl/>
        </w:rPr>
        <w:t>לשון</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הרע</w:t>
      </w:r>
      <w:r w:rsidR="00A918D6" w:rsidRPr="005C002B">
        <w:rPr>
          <w:rFonts w:ascii="Times New Roman" w:hAnsi="Times New Roman" w:cs="David"/>
          <w:color w:val="000000" w:themeColor="text1"/>
          <w:sz w:val="24"/>
          <w:szCs w:val="24"/>
          <w:rtl/>
        </w:rPr>
        <w:t>;</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אחריות צולבת, אולם הכיסוי לא יחול על תביעות</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נותן</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השירותים</w:t>
      </w:r>
      <w:r w:rsidR="00A918D6" w:rsidRPr="005C002B">
        <w:rPr>
          <w:rFonts w:ascii="Times New Roman" w:hAnsi="Times New Roman" w:cs="David"/>
          <w:color w:val="000000" w:themeColor="text1"/>
          <w:sz w:val="24"/>
          <w:szCs w:val="24"/>
          <w:rtl/>
        </w:rPr>
        <w:t xml:space="preserve"> כנגד מדינת ישראל –</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משרד העבודה,</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הרווחה והשירותים החברתיים</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הארכת תקופת הגילוי לפחות 6 חודשים ;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pStyle w:val="aff1"/>
        <w:numPr>
          <w:ilvl w:val="0"/>
          <w:numId w:val="5"/>
        </w:numPr>
        <w:jc w:val="both"/>
        <w:rPr>
          <w:rFonts w:cs="David"/>
          <w:color w:val="000000" w:themeColor="text1"/>
          <w:sz w:val="24"/>
          <w:szCs w:val="24"/>
          <w:rtl/>
        </w:rPr>
      </w:pPr>
      <w:r w:rsidRPr="005C002B">
        <w:rPr>
          <w:rFonts w:cs="David"/>
          <w:color w:val="000000" w:themeColor="text1"/>
          <w:sz w:val="24"/>
          <w:szCs w:val="24"/>
          <w:rtl/>
        </w:rPr>
        <w:t xml:space="preserve">הביטוח על פי הפוליסה </w:t>
      </w:r>
      <w:r w:rsidRPr="005C002B">
        <w:rPr>
          <w:rFonts w:cs="David" w:hint="eastAsia"/>
          <w:color w:val="000000" w:themeColor="text1"/>
          <w:sz w:val="24"/>
          <w:szCs w:val="24"/>
          <w:rtl/>
        </w:rPr>
        <w:t>מ</w:t>
      </w:r>
      <w:r w:rsidRPr="005C002B">
        <w:rPr>
          <w:rFonts w:cs="David"/>
          <w:color w:val="000000" w:themeColor="text1"/>
          <w:sz w:val="24"/>
          <w:szCs w:val="24"/>
          <w:rtl/>
        </w:rPr>
        <w:t>ורחב לשפות את מדינת ישראל –</w:t>
      </w:r>
      <w:r w:rsidR="003E4EF2" w:rsidRPr="005C002B">
        <w:rPr>
          <w:rFonts w:cs="David"/>
          <w:color w:val="000000" w:themeColor="text1"/>
          <w:sz w:val="24"/>
          <w:szCs w:val="24"/>
          <w:rtl/>
        </w:rPr>
        <w:t xml:space="preserve"> </w:t>
      </w:r>
      <w:r w:rsidRPr="005C002B">
        <w:rPr>
          <w:rFonts w:cs="David"/>
          <w:color w:val="000000" w:themeColor="text1"/>
          <w:sz w:val="24"/>
          <w:szCs w:val="24"/>
          <w:rtl/>
        </w:rPr>
        <w:t xml:space="preserve">משרד העבודה, הרווחה </w:t>
      </w:r>
    </w:p>
    <w:p w:rsidR="00A918D6" w:rsidRPr="005C002B" w:rsidRDefault="00A918D6" w:rsidP="00AD7462">
      <w:pPr>
        <w:pStyle w:val="aff1"/>
        <w:jc w:val="both"/>
        <w:rPr>
          <w:rFonts w:cs="David"/>
          <w:color w:val="000000" w:themeColor="text1"/>
          <w:sz w:val="24"/>
          <w:szCs w:val="24"/>
          <w:rtl/>
        </w:rPr>
      </w:pPr>
      <w:r w:rsidRPr="005C002B">
        <w:rPr>
          <w:rFonts w:cs="David"/>
          <w:color w:val="000000" w:themeColor="text1"/>
          <w:sz w:val="24"/>
          <w:szCs w:val="24"/>
          <w:rtl/>
        </w:rPr>
        <w:t>והשירותים החברתיים ככל שייחשבו</w:t>
      </w:r>
      <w:r w:rsidR="003E4EF2" w:rsidRPr="005C002B">
        <w:rPr>
          <w:rFonts w:cs="David"/>
          <w:color w:val="000000" w:themeColor="text1"/>
          <w:sz w:val="24"/>
          <w:szCs w:val="24"/>
          <w:rtl/>
        </w:rPr>
        <w:t xml:space="preserve"> </w:t>
      </w:r>
      <w:r w:rsidRPr="005C002B">
        <w:rPr>
          <w:rFonts w:cs="David"/>
          <w:color w:val="000000" w:themeColor="text1"/>
          <w:sz w:val="24"/>
          <w:szCs w:val="24"/>
          <w:rtl/>
        </w:rPr>
        <w:t>אחראים</w:t>
      </w:r>
      <w:r w:rsidR="003E4EF2" w:rsidRPr="005C002B">
        <w:rPr>
          <w:rFonts w:cs="David"/>
          <w:color w:val="000000" w:themeColor="text1"/>
          <w:sz w:val="24"/>
          <w:szCs w:val="24"/>
          <w:rtl/>
        </w:rPr>
        <w:t xml:space="preserve"> </w:t>
      </w:r>
      <w:r w:rsidRPr="005C002B">
        <w:rPr>
          <w:rFonts w:cs="David"/>
          <w:color w:val="000000" w:themeColor="text1"/>
          <w:sz w:val="24"/>
          <w:szCs w:val="24"/>
          <w:rtl/>
        </w:rPr>
        <w:t>למעשי ו/או</w:t>
      </w:r>
      <w:r w:rsidR="003E4EF2" w:rsidRPr="005C002B">
        <w:rPr>
          <w:rFonts w:cs="David"/>
          <w:color w:val="000000" w:themeColor="text1"/>
          <w:sz w:val="24"/>
          <w:szCs w:val="24"/>
          <w:rtl/>
        </w:rPr>
        <w:t xml:space="preserve"> </w:t>
      </w:r>
      <w:r w:rsidRPr="005C002B">
        <w:rPr>
          <w:rFonts w:cs="David"/>
          <w:color w:val="000000" w:themeColor="text1"/>
          <w:sz w:val="24"/>
          <w:szCs w:val="24"/>
          <w:rtl/>
        </w:rPr>
        <w:t xml:space="preserve">מחדלי </w:t>
      </w:r>
      <w:r w:rsidRPr="005C002B">
        <w:rPr>
          <w:rFonts w:cs="David" w:hint="eastAsia"/>
          <w:color w:val="000000" w:themeColor="text1"/>
          <w:sz w:val="24"/>
          <w:szCs w:val="24"/>
          <w:rtl/>
        </w:rPr>
        <w:t>נותן</w:t>
      </w:r>
      <w:r w:rsidRPr="005C002B">
        <w:rPr>
          <w:rFonts w:cs="David"/>
          <w:color w:val="000000" w:themeColor="text1"/>
          <w:sz w:val="24"/>
          <w:szCs w:val="24"/>
          <w:rtl/>
        </w:rPr>
        <w:t xml:space="preserve"> השירותים וכל הפועלים מטעמ</w:t>
      </w:r>
      <w:r w:rsidRPr="005C002B">
        <w:rPr>
          <w:rFonts w:cs="David" w:hint="eastAsia"/>
          <w:color w:val="000000" w:themeColor="text1"/>
          <w:sz w:val="24"/>
          <w:szCs w:val="24"/>
          <w:rtl/>
        </w:rPr>
        <w:t>ו</w:t>
      </w:r>
      <w:r w:rsidRPr="005C002B">
        <w:rPr>
          <w:rFonts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28"/>
          <w:szCs w:val="28"/>
          <w:u w:val="single"/>
          <w:rtl/>
        </w:rPr>
        <w:t xml:space="preserve">ביטוח </w:t>
      </w:r>
      <w:r w:rsidRPr="005C002B">
        <w:rPr>
          <w:rFonts w:ascii="Times New Roman" w:hAnsi="Times New Roman" w:cs="David" w:hint="eastAsia"/>
          <w:b/>
          <w:bCs/>
          <w:color w:val="000000" w:themeColor="text1"/>
          <w:sz w:val="28"/>
          <w:szCs w:val="28"/>
          <w:u w:val="single"/>
          <w:rtl/>
        </w:rPr>
        <w:t>רכוש</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פוליסה</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מס</w:t>
      </w:r>
      <w:r w:rsidRPr="005C002B">
        <w:rPr>
          <w:rFonts w:ascii="Times New Roman" w:hAnsi="Times New Roman" w:cs="David"/>
          <w:b/>
          <w:bCs/>
          <w:color w:val="000000" w:themeColor="text1"/>
          <w:sz w:val="28"/>
          <w:szCs w:val="28"/>
          <w:u w:val="single"/>
          <w:rtl/>
        </w:rPr>
        <w:t>._______________________</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מבנ</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ותכולת הסניפים/משרדים וכיתות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לימוד לרבות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תכולתם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ציוד</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אלקטרוני וכל ציוד המשמש את נותן השירותים ואת הפועלים מטעמו בביטוח אש מורחב או כל הסיכונים בהתאם לאופי הציוד, לרבות בגין סיכוני פריצה ושוד.</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b/>
          <w:bCs/>
          <w:color w:val="000000" w:themeColor="text1"/>
          <w:sz w:val="28"/>
          <w:szCs w:val="28"/>
          <w:u w:val="single"/>
          <w:rtl/>
        </w:rPr>
        <w:t>כללי</w:t>
      </w:r>
    </w:p>
    <w:p w:rsidR="00A918D6" w:rsidRPr="005C002B" w:rsidRDefault="00A918D6" w:rsidP="00AD7462">
      <w:pPr>
        <w:spacing w:after="0" w:line="240" w:lineRule="auto"/>
        <w:jc w:val="both"/>
        <w:rPr>
          <w:rFonts w:ascii="Times New Roman" w:hAnsi="Times New Roman" w:cs="David"/>
          <w:b/>
          <w:bCs/>
          <w:color w:val="000000" w:themeColor="text1"/>
          <w:sz w:val="28"/>
          <w:szCs w:val="28"/>
          <w:u w:val="single"/>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בפוליסות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w:t>
      </w:r>
      <w:r w:rsidRPr="005C002B">
        <w:rPr>
          <w:rFonts w:ascii="Times New Roman" w:hAnsi="Times New Roman" w:cs="David"/>
          <w:color w:val="000000" w:themeColor="text1"/>
          <w:sz w:val="24"/>
          <w:szCs w:val="24"/>
          <w:rtl/>
        </w:rPr>
        <w:t xml:space="preserve">"ל </w:t>
      </w:r>
      <w:r w:rsidRPr="005C002B">
        <w:rPr>
          <w:rFonts w:ascii="Times New Roman" w:hAnsi="Times New Roman" w:cs="David" w:hint="eastAsia"/>
          <w:color w:val="000000" w:themeColor="text1"/>
          <w:sz w:val="24"/>
          <w:szCs w:val="24"/>
          <w:rtl/>
        </w:rPr>
        <w:t>נכללו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התנאים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הבאים</w:t>
      </w:r>
      <w:r w:rsidRPr="005C002B">
        <w:rPr>
          <w:rFonts w:ascii="Times New Roman" w:hAnsi="Times New Roman"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r w:rsidRPr="005C002B">
        <w:rPr>
          <w:rFonts w:ascii="Times New Roman" w:hAnsi="Times New Roman" w:cs="David"/>
          <w:color w:val="000000" w:themeColor="text1"/>
          <w:sz w:val="24"/>
          <w:szCs w:val="24"/>
          <w:rtl/>
        </w:rPr>
        <w:t>1.</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המבוטח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יתווספו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כמבוטחים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נוספים</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מדינת</w:t>
      </w:r>
      <w:r w:rsidRPr="005C002B">
        <w:rPr>
          <w:rFonts w:ascii="Times New Roman" w:hAnsi="Times New Roman" w:cs="David"/>
          <w:b/>
          <w:bCs/>
          <w:color w:val="000000" w:themeColor="text1"/>
          <w:sz w:val="24"/>
          <w:szCs w:val="24"/>
          <w:rtl/>
        </w:rPr>
        <w:t xml:space="preserve"> ישראל – העבודה, הרווחה והשירותים</w:t>
      </w:r>
      <w:r w:rsidR="003E4EF2" w:rsidRPr="005C002B">
        <w:rPr>
          <w:rFonts w:ascii="Times New Roman" w:hAnsi="Times New Roman" w:cs="David"/>
          <w:b/>
          <w:bCs/>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b/>
          <w:bCs/>
          <w:color w:val="000000" w:themeColor="text1"/>
          <w:sz w:val="24"/>
          <w:szCs w:val="24"/>
          <w:rtl/>
        </w:rPr>
        <w:t xml:space="preserve">  </w:t>
      </w:r>
      <w:r w:rsidR="00A918D6" w:rsidRPr="005C002B">
        <w:rPr>
          <w:rFonts w:ascii="Times New Roman" w:hAnsi="Times New Roman" w:cs="David"/>
          <w:b/>
          <w:bCs/>
          <w:color w:val="000000" w:themeColor="text1"/>
          <w:sz w:val="24"/>
          <w:szCs w:val="24"/>
          <w:rtl/>
        </w:rPr>
        <w:t xml:space="preserve">החברתיים, </w:t>
      </w:r>
      <w:r w:rsidR="00A918D6" w:rsidRPr="005C002B">
        <w:rPr>
          <w:rFonts w:ascii="Times New Roman" w:hAnsi="Times New Roman" w:cs="David" w:hint="eastAsia"/>
          <w:color w:val="000000" w:themeColor="text1"/>
          <w:sz w:val="24"/>
          <w:szCs w:val="24"/>
          <w:rtl/>
        </w:rPr>
        <w:t>בכפוף</w:t>
      </w:r>
      <w:r w:rsidR="00A918D6" w:rsidRPr="005C002B">
        <w:rPr>
          <w:rFonts w:ascii="Times New Roman" w:hAnsi="Times New Roman" w:cs="David"/>
          <w:color w:val="000000" w:themeColor="text1"/>
          <w:sz w:val="24"/>
          <w:szCs w:val="24"/>
          <w:rtl/>
        </w:rPr>
        <w:t xml:space="preserve"> </w:t>
      </w:r>
      <w:proofErr w:type="spellStart"/>
      <w:r w:rsidR="00A918D6" w:rsidRPr="005C002B">
        <w:rPr>
          <w:rFonts w:ascii="Times New Roman" w:hAnsi="Times New Roman" w:cs="David" w:hint="eastAsia"/>
          <w:color w:val="000000" w:themeColor="text1"/>
          <w:sz w:val="24"/>
          <w:szCs w:val="24"/>
          <w:rtl/>
        </w:rPr>
        <w:t>להרחבי</w:t>
      </w:r>
      <w:proofErr w:type="spellEnd"/>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השיפוי</w:t>
      </w:r>
      <w:r w:rsidR="00A918D6" w:rsidRPr="005C002B">
        <w:rPr>
          <w:rFonts w:ascii="Times New Roman" w:hAnsi="Times New Roman" w:cs="David"/>
          <w:color w:val="000000" w:themeColor="text1"/>
          <w:sz w:val="24"/>
          <w:szCs w:val="24"/>
          <w:rtl/>
        </w:rPr>
        <w:t xml:space="preserve"> כמפורט לעיל.</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2.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צמצום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w:t>
      </w:r>
      <w:r w:rsidRPr="005C002B">
        <w:rPr>
          <w:rFonts w:ascii="Times New Roman" w:hAnsi="Times New Roman" w:cs="David"/>
          <w:color w:val="000000" w:themeColor="text1"/>
          <w:sz w:val="24"/>
          <w:szCs w:val="24"/>
          <w:rtl/>
        </w:rPr>
        <w:t xml:space="preserve">"י </w:t>
      </w:r>
      <w:r w:rsidRPr="005C002B">
        <w:rPr>
          <w:rFonts w:ascii="Times New Roman" w:hAnsi="Times New Roman" w:cs="David" w:hint="eastAsia"/>
          <w:color w:val="000000" w:themeColor="text1"/>
          <w:sz w:val="24"/>
          <w:szCs w:val="24"/>
          <w:rtl/>
        </w:rPr>
        <w:t>אחד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הצדדים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ניתנה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הודעה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מוקדמת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60</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יום</w:t>
      </w:r>
      <w:r w:rsidRPr="005C002B">
        <w:rPr>
          <w:rFonts w:ascii="Times New Roman" w:hAnsi="Times New Roman" w:cs="David"/>
          <w:color w:val="000000" w:themeColor="text1"/>
          <w:sz w:val="24"/>
          <w:szCs w:val="24"/>
          <w:rtl/>
        </w:rPr>
        <w:t xml:space="preserve"> לפחות במכתב רשום לחשב משרד העבודה, הרווחה והשירותים החברתיים.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3.</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מוותרים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תחלוף</w:t>
      </w:r>
      <w:r w:rsidRPr="005C002B">
        <w:rPr>
          <w:rFonts w:ascii="Times New Roman" w:hAnsi="Times New Roman" w:cs="David"/>
          <w:color w:val="000000" w:themeColor="text1"/>
          <w:sz w:val="24"/>
          <w:szCs w:val="24"/>
          <w:rtl/>
        </w:rPr>
        <w:t xml:space="preserve">/שיבוב, </w:t>
      </w:r>
      <w:r w:rsidRPr="005C002B">
        <w:rPr>
          <w:rFonts w:ascii="Times New Roman" w:hAnsi="Times New Roman" w:cs="David" w:hint="eastAsia"/>
          <w:color w:val="000000" w:themeColor="text1"/>
          <w:sz w:val="24"/>
          <w:szCs w:val="24"/>
          <w:rtl/>
        </w:rPr>
        <w:t>תביעה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השתתפות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חזרה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ישראל</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משרד העבודה, הרווחה והשירותים החברתיים </w:t>
      </w:r>
      <w:r w:rsidRPr="005C002B">
        <w:rPr>
          <w:rFonts w:ascii="Times New Roman" w:hAnsi="Times New Roman" w:cs="David" w:hint="eastAsia"/>
          <w:color w:val="000000" w:themeColor="text1"/>
          <w:sz w:val="24"/>
          <w:szCs w:val="24"/>
          <w:rtl/>
        </w:rPr>
        <w:t>ועובדיהם</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וכן כלפי המשתתפים </w:t>
      </w:r>
      <w:r w:rsidRPr="005C002B">
        <w:rPr>
          <w:rFonts w:ascii="Times New Roman" w:hAnsi="Times New Roman" w:cs="David" w:hint="eastAsia"/>
          <w:color w:val="000000" w:themeColor="text1"/>
          <w:sz w:val="24"/>
          <w:szCs w:val="24"/>
          <w:rtl/>
        </w:rPr>
        <w:t>במיזם</w:t>
      </w:r>
      <w:r w:rsidRPr="005C002B">
        <w:rPr>
          <w:rFonts w:ascii="Times New Roman" w:hAnsi="Times New Roman" w:cs="David"/>
          <w:color w:val="000000" w:themeColor="text1"/>
          <w:sz w:val="24"/>
          <w:szCs w:val="24"/>
          <w:rtl/>
        </w:rPr>
        <w:t xml:space="preserve"> ובלבד </w:t>
      </w:r>
      <w:r w:rsidRPr="005C002B">
        <w:rPr>
          <w:rFonts w:ascii="Times New Roman" w:hAnsi="Times New Roman" w:cs="David" w:hint="eastAsia"/>
          <w:color w:val="000000" w:themeColor="text1"/>
          <w:sz w:val="24"/>
          <w:szCs w:val="24"/>
          <w:rtl/>
        </w:rPr>
        <w:t>שהוויתור</w:t>
      </w:r>
      <w:r w:rsidRPr="005C002B">
        <w:rPr>
          <w:rFonts w:ascii="Times New Roman" w:hAnsi="Times New Roman" w:cs="David"/>
          <w:color w:val="000000" w:themeColor="text1"/>
          <w:sz w:val="24"/>
          <w:szCs w:val="24"/>
          <w:rtl/>
        </w:rPr>
        <w:t xml:space="preserve"> לא יחול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לטובת אדם שגרם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לנזק מתוך כוונת זדון;</w:t>
      </w:r>
      <w:r w:rsidR="003E4EF2"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4.</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בלעדית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כלפינו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לתשלום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דמי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ולמילוי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החובות המוטלות </w:t>
      </w:r>
      <w:r w:rsidR="00A918D6" w:rsidRPr="005C002B">
        <w:rPr>
          <w:rFonts w:ascii="Times New Roman" w:hAnsi="Times New Roman" w:cs="David" w:hint="eastAsia"/>
          <w:color w:val="000000" w:themeColor="text1"/>
          <w:sz w:val="24"/>
          <w:szCs w:val="24"/>
          <w:rtl/>
        </w:rPr>
        <w:t>על</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המבוטח</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על</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פי</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תנאי</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הפוליסות</w:t>
      </w:r>
      <w:r w:rsidR="00A918D6" w:rsidRPr="005C002B">
        <w:rPr>
          <w:rFonts w:ascii="Times New Roman" w:hAnsi="Times New Roman" w:cs="David"/>
          <w:color w:val="000000" w:themeColor="text1"/>
          <w:sz w:val="24"/>
          <w:szCs w:val="24"/>
          <w:rtl/>
        </w:rPr>
        <w:t>.</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5.</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ההשתתפויות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העצמיות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הנקובות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פוליסה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ופוליסה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תחולנה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בלעדית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6.</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סעיף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המפקיע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מצמצם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כאשר</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יופעל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מדינת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ישראל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הינו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בחזקת</w:t>
      </w:r>
      <w:r w:rsidRPr="005C002B">
        <w:rPr>
          <w:rFonts w:ascii="Times New Roman" w:hAnsi="Times New Roman" w:cs="David"/>
          <w:color w:val="000000" w:themeColor="text1"/>
          <w:sz w:val="24"/>
          <w:szCs w:val="24"/>
          <w:rtl/>
        </w:rPr>
        <w:t xml:space="preserve"> ביטוח ראשוני המזכה במלוא הזכויות על פי הביטוח.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7.</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תנאי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הכיסוי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הפוליסות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למעט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האחריות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המקצועית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יפחתו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מהמקובל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w:t>
      </w:r>
      <w:r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תנאי "פוליסות נוסח ביט"_____(יש </w:t>
      </w:r>
      <w:r w:rsidR="00A918D6" w:rsidRPr="005C002B">
        <w:rPr>
          <w:rFonts w:ascii="Times New Roman" w:hAnsi="Times New Roman" w:cs="David" w:hint="eastAsia"/>
          <w:color w:val="000000" w:themeColor="text1"/>
          <w:sz w:val="24"/>
          <w:szCs w:val="24"/>
          <w:rtl/>
        </w:rPr>
        <w:t>לציין</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את</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השנה</w:t>
      </w:r>
      <w:r w:rsidR="00A918D6"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hint="eastAsia"/>
          <w:color w:val="000000" w:themeColor="text1"/>
          <w:sz w:val="24"/>
          <w:szCs w:val="24"/>
          <w:rtl/>
        </w:rPr>
        <w:t>בכפוף</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להרחבת הכיסויים כמפור</w:t>
      </w:r>
      <w:r w:rsidR="00A918D6" w:rsidRPr="005C002B">
        <w:rPr>
          <w:rFonts w:ascii="Times New Roman" w:hAnsi="Times New Roman" w:cs="David" w:hint="eastAsia"/>
          <w:color w:val="000000" w:themeColor="text1"/>
          <w:sz w:val="24"/>
          <w:szCs w:val="24"/>
          <w:rtl/>
        </w:rPr>
        <w:t>ט</w:t>
      </w:r>
      <w:r w:rsidR="00A918D6"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לעיל</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8.</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חריג כוונה ו/או רשלנות רבתי </w:t>
      </w:r>
      <w:r w:rsidRPr="005C002B">
        <w:rPr>
          <w:rFonts w:ascii="Times New Roman" w:hAnsi="Times New Roman" w:cs="David" w:hint="eastAsia"/>
          <w:color w:val="000000" w:themeColor="text1"/>
          <w:sz w:val="24"/>
          <w:szCs w:val="24"/>
          <w:rtl/>
        </w:rPr>
        <w:t>מבוטל</w:t>
      </w:r>
      <w:r w:rsidRPr="005C002B">
        <w:rPr>
          <w:rFonts w:ascii="Times New Roman" w:hAnsi="Times New Roman" w:cs="David"/>
          <w:color w:val="000000" w:themeColor="text1"/>
          <w:sz w:val="24"/>
          <w:szCs w:val="24"/>
          <w:rtl/>
        </w:rPr>
        <w:t xml:space="preserve"> ככל שקיים בכל הפוליסות המבוטחות.</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בכפוף</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לתנאי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וסייגי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הפוליסות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המקוריות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עד</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כמה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שלא</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שונו</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במפורש</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על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פי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האמור</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באישור</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זה</w:t>
      </w:r>
      <w:r w:rsidRPr="005C002B">
        <w:rPr>
          <w:rFonts w:ascii="Times New Roman" w:hAnsi="Times New Roman" w:cs="David"/>
          <w:b/>
          <w:bCs/>
          <w:color w:val="000000" w:themeColor="text1"/>
          <w:sz w:val="24"/>
          <w:szCs w:val="24"/>
          <w:rtl/>
        </w:rPr>
        <w:t>.</w:t>
      </w: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p>
    <w:p w:rsidR="00A918D6" w:rsidRPr="005C002B" w:rsidRDefault="00A918D6" w:rsidP="00AD7462">
      <w:pPr>
        <w:spacing w:after="0" w:line="240" w:lineRule="auto"/>
        <w:jc w:val="both"/>
        <w:rPr>
          <w:rFonts w:ascii="Times New Roman" w:hAnsi="Times New Roman" w:cs="David"/>
          <w:b/>
          <w:bCs/>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בכבוד רב,</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 xml:space="preserve"> </w:t>
      </w: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3E4EF2"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08353C">
        <w:rPr>
          <w:rFonts w:ascii="Times New Roman" w:hAnsi="Times New Roman" w:cs="David" w:hint="cs"/>
          <w:color w:val="000000" w:themeColor="text1"/>
          <w:sz w:val="24"/>
          <w:szCs w:val="24"/>
          <w:rtl/>
        </w:rPr>
        <w:t xml:space="preserve">                       </w:t>
      </w:r>
      <w:r w:rsidRPr="005C002B">
        <w:rPr>
          <w:rFonts w:ascii="Times New Roman" w:hAnsi="Times New Roman" w:cs="David"/>
          <w:color w:val="000000" w:themeColor="text1"/>
          <w:sz w:val="24"/>
          <w:szCs w:val="24"/>
          <w:rtl/>
        </w:rPr>
        <w:t xml:space="preserve"> </w:t>
      </w:r>
      <w:r w:rsidR="00A918D6" w:rsidRPr="005C002B">
        <w:rPr>
          <w:rFonts w:ascii="Times New Roman" w:hAnsi="Times New Roman" w:cs="David"/>
          <w:color w:val="000000" w:themeColor="text1"/>
          <w:sz w:val="24"/>
          <w:szCs w:val="24"/>
          <w:rtl/>
        </w:rPr>
        <w:t>___________________________</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תאריך</w:t>
      </w:r>
      <w:r w:rsidRPr="005C002B">
        <w:rPr>
          <w:rFonts w:ascii="Times New Roman" w:hAnsi="Times New Roman" w:cs="David"/>
          <w:color w:val="000000" w:themeColor="text1"/>
          <w:sz w:val="24"/>
          <w:szCs w:val="24"/>
          <w:rtl/>
        </w:rPr>
        <w:t>______________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חתימת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מורשה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המבטח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וחותמת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המבטח</w:t>
      </w:r>
    </w:p>
    <w:p w:rsidR="00A918D6" w:rsidRPr="005C002B" w:rsidRDefault="00A918D6" w:rsidP="00AD7462">
      <w:pPr>
        <w:spacing w:after="0" w:line="240" w:lineRule="auto"/>
        <w:jc w:val="both"/>
        <w:rPr>
          <w:rFonts w:ascii="Times New Roman" w:hAnsi="Times New Roman" w:cs="David"/>
          <w:color w:val="000000" w:themeColor="text1"/>
          <w:sz w:val="24"/>
          <w:szCs w:val="24"/>
          <w:rtl/>
        </w:rPr>
      </w:pPr>
    </w:p>
    <w:p w:rsidR="00A918D6" w:rsidRPr="005C002B" w:rsidRDefault="00A918D6" w:rsidP="00AD7462">
      <w:pPr>
        <w:spacing w:after="0" w:line="240" w:lineRule="auto"/>
        <w:jc w:val="both"/>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A918D6" w:rsidRPr="005C002B" w:rsidRDefault="00A918D6" w:rsidP="006D7BFD">
      <w:pPr>
        <w:spacing w:after="0" w:line="240" w:lineRule="auto"/>
        <w:rPr>
          <w:rFonts w:ascii="Times New Roman" w:hAnsi="Times New Roman" w:cs="David"/>
          <w:color w:val="000000" w:themeColor="text1"/>
          <w:sz w:val="28"/>
          <w:szCs w:val="28"/>
          <w:rtl/>
        </w:rPr>
      </w:pPr>
    </w:p>
    <w:p w:rsidR="00DC25B7" w:rsidRPr="005C002B" w:rsidRDefault="00DC25B7">
      <w:pPr>
        <w:bidi w:val="0"/>
        <w:rPr>
          <w:rFonts w:ascii="Times New Roman" w:hAnsi="Times New Roman" w:cs="David"/>
          <w:b/>
          <w:bCs/>
          <w:color w:val="000000" w:themeColor="text1"/>
          <w:sz w:val="24"/>
          <w:szCs w:val="24"/>
          <w:u w:val="single"/>
          <w:rtl/>
        </w:rPr>
      </w:pPr>
      <w:r w:rsidRPr="005C002B">
        <w:rPr>
          <w:rFonts w:ascii="Times New Roman" w:hAnsi="Times New Roman" w:cs="David"/>
          <w:b/>
          <w:bCs/>
          <w:color w:val="000000" w:themeColor="text1"/>
          <w:sz w:val="24"/>
          <w:szCs w:val="24"/>
          <w:u w:val="single"/>
          <w:rtl/>
        </w:rPr>
        <w:br w:type="page"/>
      </w:r>
    </w:p>
    <w:p w:rsidR="006D7BFD" w:rsidRPr="005C002B" w:rsidRDefault="006D7BFD" w:rsidP="006D7BFD">
      <w:pPr>
        <w:keepNext/>
        <w:spacing w:after="0" w:line="360" w:lineRule="auto"/>
        <w:jc w:val="right"/>
        <w:outlineLvl w:val="0"/>
        <w:rPr>
          <w:rFonts w:ascii="David" w:hAnsi="Times New Roman" w:cs="David"/>
          <w:b/>
          <w:bCs/>
          <w:color w:val="000000" w:themeColor="text1"/>
          <w:sz w:val="24"/>
          <w:szCs w:val="24"/>
          <w:u w:val="single"/>
          <w:rtl/>
        </w:rPr>
      </w:pPr>
      <w:r w:rsidRPr="005C002B">
        <w:rPr>
          <w:rFonts w:ascii="Times New Roman" w:hAnsi="Times New Roman" w:cs="David" w:hint="eastAsia"/>
          <w:b/>
          <w:bCs/>
          <w:color w:val="000000" w:themeColor="text1"/>
          <w:sz w:val="24"/>
          <w:szCs w:val="24"/>
          <w:u w:val="single"/>
          <w:rtl/>
        </w:rPr>
        <w:t>נספח</w:t>
      </w:r>
      <w:r w:rsidRPr="005C002B">
        <w:rPr>
          <w:rFonts w:ascii="Times New Roman" w:hAnsi="Times New Roman" w:cs="David"/>
          <w:b/>
          <w:bCs/>
          <w:color w:val="000000" w:themeColor="text1"/>
          <w:sz w:val="24"/>
          <w:szCs w:val="24"/>
          <w:u w:val="single"/>
          <w:rtl/>
        </w:rPr>
        <w:t xml:space="preserve"> 7 </w:t>
      </w:r>
      <w:r w:rsidRPr="005C002B">
        <w:rPr>
          <w:rFonts w:ascii="Times New Roman" w:hAnsi="Times New Roman" w:cs="David" w:hint="eastAsia"/>
          <w:b/>
          <w:bCs/>
          <w:color w:val="000000" w:themeColor="text1"/>
          <w:sz w:val="24"/>
          <w:szCs w:val="24"/>
          <w:u w:val="single"/>
          <w:rtl/>
        </w:rPr>
        <w:t>להסכם</w:t>
      </w:r>
    </w:p>
    <w:p w:rsidR="006D7BFD" w:rsidRPr="005C002B" w:rsidRDefault="006D7BFD" w:rsidP="006D7BFD">
      <w:pPr>
        <w:autoSpaceDE w:val="0"/>
        <w:autoSpaceDN w:val="0"/>
        <w:adjustRightInd w:val="0"/>
        <w:spacing w:after="0" w:line="360" w:lineRule="auto"/>
        <w:rPr>
          <w:rFonts w:ascii="David" w:hAnsi="Times New Roman" w:cs="David"/>
          <w:color w:val="000000" w:themeColor="text1"/>
          <w:sz w:val="24"/>
          <w:szCs w:val="24"/>
          <w:rtl/>
        </w:rPr>
      </w:pPr>
    </w:p>
    <w:p w:rsidR="006D7BFD" w:rsidRPr="005C002B" w:rsidRDefault="006D7BFD" w:rsidP="006D7BFD">
      <w:pPr>
        <w:spacing w:after="0" w:line="360" w:lineRule="auto"/>
        <w:ind w:left="360"/>
        <w:jc w:val="center"/>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30"/>
          <w:szCs w:val="30"/>
          <w:u w:val="single"/>
          <w:rtl/>
        </w:rPr>
        <w:t xml:space="preserve">מפרט </w:t>
      </w:r>
      <w:r w:rsidRPr="005C002B">
        <w:rPr>
          <w:rFonts w:ascii="Times New Roman" w:hAnsi="Times New Roman" w:cs="David" w:hint="eastAsia"/>
          <w:b/>
          <w:bCs/>
          <w:color w:val="000000" w:themeColor="text1"/>
          <w:sz w:val="30"/>
          <w:szCs w:val="30"/>
          <w:u w:val="single"/>
          <w:rtl/>
        </w:rPr>
        <w:t>התכנית</w:t>
      </w:r>
      <w:r w:rsidRPr="005C002B">
        <w:rPr>
          <w:rFonts w:ascii="Times New Roman" w:hAnsi="Times New Roman" w:cs="David"/>
          <w:b/>
          <w:bCs/>
          <w:color w:val="000000" w:themeColor="text1"/>
          <w:sz w:val="30"/>
          <w:szCs w:val="30"/>
          <w:u w:val="single"/>
          <w:rtl/>
        </w:rPr>
        <w:t xml:space="preserve">, </w:t>
      </w:r>
      <w:r w:rsidRPr="005C002B">
        <w:rPr>
          <w:rFonts w:ascii="Times New Roman" w:hAnsi="Times New Roman" w:cs="David" w:hint="eastAsia"/>
          <w:b/>
          <w:bCs/>
          <w:color w:val="000000" w:themeColor="text1"/>
          <w:sz w:val="30"/>
          <w:szCs w:val="30"/>
          <w:u w:val="single"/>
          <w:rtl/>
        </w:rPr>
        <w:t>מטרותיה</w:t>
      </w:r>
      <w:r w:rsidRPr="005C002B">
        <w:rPr>
          <w:rFonts w:ascii="Times New Roman" w:hAnsi="Times New Roman" w:cs="David"/>
          <w:b/>
          <w:bCs/>
          <w:color w:val="000000" w:themeColor="text1"/>
          <w:sz w:val="30"/>
          <w:szCs w:val="30"/>
          <w:u w:val="single"/>
          <w:rtl/>
        </w:rPr>
        <w:t xml:space="preserve"> </w:t>
      </w:r>
      <w:r w:rsidRPr="005C002B">
        <w:rPr>
          <w:rFonts w:ascii="Times New Roman" w:hAnsi="Times New Roman" w:cs="David" w:hint="eastAsia"/>
          <w:b/>
          <w:bCs/>
          <w:color w:val="000000" w:themeColor="text1"/>
          <w:sz w:val="30"/>
          <w:szCs w:val="30"/>
          <w:u w:val="single"/>
          <w:rtl/>
        </w:rPr>
        <w:t>ו</w:t>
      </w:r>
      <w:r w:rsidRPr="005C002B">
        <w:rPr>
          <w:rFonts w:ascii="Times New Roman" w:hAnsi="Times New Roman" w:cs="David"/>
          <w:b/>
          <w:bCs/>
          <w:color w:val="000000" w:themeColor="text1"/>
          <w:sz w:val="30"/>
          <w:szCs w:val="30"/>
          <w:u w:val="single"/>
          <w:rtl/>
        </w:rPr>
        <w:t>השירותים</w:t>
      </w:r>
      <w:r w:rsidRPr="005C002B">
        <w:rPr>
          <w:rFonts w:ascii="Times New Roman" w:hAnsi="Times New Roman" w:cs="David"/>
          <w:b/>
          <w:bCs/>
          <w:color w:val="000000" w:themeColor="text1"/>
          <w:sz w:val="24"/>
          <w:szCs w:val="24"/>
          <w:u w:val="single"/>
          <w:rtl/>
        </w:rPr>
        <w:t xml:space="preserve"> </w:t>
      </w:r>
      <w:r w:rsidRPr="005C002B">
        <w:rPr>
          <w:rFonts w:ascii="Times New Roman" w:hAnsi="Times New Roman" w:cs="David" w:hint="eastAsia"/>
          <w:b/>
          <w:bCs/>
          <w:color w:val="000000" w:themeColor="text1"/>
          <w:sz w:val="30"/>
          <w:szCs w:val="30"/>
          <w:u w:val="single"/>
          <w:rtl/>
        </w:rPr>
        <w:t>הנדרשים</w:t>
      </w:r>
    </w:p>
    <w:p w:rsidR="006D7BFD" w:rsidRPr="005C002B" w:rsidRDefault="006D7BFD" w:rsidP="006D7BFD">
      <w:pPr>
        <w:numPr>
          <w:ilvl w:val="3"/>
          <w:numId w:val="2"/>
        </w:numPr>
        <w:spacing w:after="0" w:line="360" w:lineRule="auto"/>
        <w:ind w:left="720"/>
        <w:contextualSpacing/>
        <w:rPr>
          <w:rFonts w:ascii="Times New Roman" w:hAnsi="Times New Roman"/>
          <w:b/>
          <w:color w:val="000000" w:themeColor="text1"/>
          <w:sz w:val="24"/>
          <w:szCs w:val="28"/>
          <w:u w:val="single"/>
        </w:rPr>
      </w:pPr>
      <w:r w:rsidRPr="005C002B">
        <w:rPr>
          <w:rFonts w:ascii="Times New Roman" w:hAnsi="Times New Roman" w:cs="David" w:hint="eastAsia"/>
          <w:b/>
          <w:bCs/>
          <w:color w:val="000000" w:themeColor="text1"/>
          <w:sz w:val="24"/>
          <w:szCs w:val="24"/>
          <w:u w:val="single"/>
          <w:rtl/>
        </w:rPr>
        <w:t>רקע</w:t>
      </w:r>
      <w:r w:rsidRPr="005C002B">
        <w:rPr>
          <w:rFonts w:ascii="Times New Roman" w:hAnsi="Times New Roman" w:cs="David"/>
          <w:b/>
          <w:bCs/>
          <w:color w:val="000000" w:themeColor="text1"/>
          <w:sz w:val="24"/>
          <w:szCs w:val="24"/>
          <w:u w:val="single"/>
          <w:rtl/>
        </w:rPr>
        <w:t xml:space="preserve"> </w:t>
      </w:r>
    </w:p>
    <w:p w:rsidR="00513233" w:rsidRPr="005C002B" w:rsidRDefault="00513233" w:rsidP="00513233">
      <w:pPr>
        <w:spacing w:line="360" w:lineRule="auto"/>
        <w:ind w:left="360"/>
        <w:jc w:val="both"/>
        <w:rPr>
          <w:rFonts w:cs="David"/>
          <w:color w:val="000000" w:themeColor="text1"/>
          <w:sz w:val="24"/>
          <w:szCs w:val="24"/>
          <w:rtl/>
        </w:rPr>
      </w:pPr>
      <w:r w:rsidRPr="005C002B">
        <w:rPr>
          <w:rFonts w:cs="David" w:hint="eastAsia"/>
          <w:color w:val="000000" w:themeColor="text1"/>
          <w:sz w:val="24"/>
          <w:szCs w:val="24"/>
          <w:rtl/>
        </w:rPr>
        <w:t>בשנים</w:t>
      </w:r>
      <w:r w:rsidRPr="005C002B">
        <w:rPr>
          <w:rFonts w:cs="David"/>
          <w:color w:val="000000" w:themeColor="text1"/>
          <w:sz w:val="24"/>
          <w:szCs w:val="24"/>
          <w:rtl/>
        </w:rPr>
        <w:t xml:space="preserve"> </w:t>
      </w:r>
      <w:r w:rsidRPr="005C002B">
        <w:rPr>
          <w:rFonts w:cs="David" w:hint="eastAsia"/>
          <w:color w:val="000000" w:themeColor="text1"/>
          <w:sz w:val="24"/>
          <w:szCs w:val="24"/>
          <w:rtl/>
        </w:rPr>
        <w:t>האחרונות</w:t>
      </w:r>
      <w:r w:rsidRPr="005C002B">
        <w:rPr>
          <w:rFonts w:cs="David"/>
          <w:color w:val="000000" w:themeColor="text1"/>
          <w:sz w:val="24"/>
          <w:szCs w:val="24"/>
          <w:rtl/>
        </w:rPr>
        <w:t xml:space="preserve"> </w:t>
      </w:r>
      <w:r w:rsidRPr="005C002B">
        <w:rPr>
          <w:rFonts w:cs="David" w:hint="eastAsia"/>
          <w:color w:val="000000" w:themeColor="text1"/>
          <w:sz w:val="24"/>
          <w:szCs w:val="24"/>
          <w:rtl/>
        </w:rPr>
        <w:t>אנו</w:t>
      </w:r>
      <w:r w:rsidRPr="005C002B">
        <w:rPr>
          <w:rFonts w:cs="David"/>
          <w:color w:val="000000" w:themeColor="text1"/>
          <w:sz w:val="24"/>
          <w:szCs w:val="24"/>
          <w:rtl/>
        </w:rPr>
        <w:t xml:space="preserve"> </w:t>
      </w:r>
      <w:r w:rsidRPr="005C002B">
        <w:rPr>
          <w:rFonts w:cs="David" w:hint="eastAsia"/>
          <w:color w:val="000000" w:themeColor="text1"/>
          <w:sz w:val="24"/>
          <w:szCs w:val="24"/>
          <w:rtl/>
        </w:rPr>
        <w:t>עדים</w:t>
      </w:r>
      <w:r w:rsidRPr="005C002B">
        <w:rPr>
          <w:rFonts w:cs="David"/>
          <w:color w:val="000000" w:themeColor="text1"/>
          <w:sz w:val="24"/>
          <w:szCs w:val="24"/>
          <w:rtl/>
        </w:rPr>
        <w:t xml:space="preserve"> </w:t>
      </w:r>
      <w:r w:rsidRPr="005C002B">
        <w:rPr>
          <w:rFonts w:cs="David" w:hint="eastAsia"/>
          <w:color w:val="000000" w:themeColor="text1"/>
          <w:sz w:val="24"/>
          <w:szCs w:val="24"/>
          <w:rtl/>
        </w:rPr>
        <w:t>למחסור</w:t>
      </w:r>
      <w:r w:rsidRPr="005C002B">
        <w:rPr>
          <w:rFonts w:cs="David"/>
          <w:color w:val="000000" w:themeColor="text1"/>
          <w:sz w:val="24"/>
          <w:szCs w:val="24"/>
          <w:rtl/>
        </w:rPr>
        <w:t xml:space="preserve"> </w:t>
      </w:r>
      <w:r w:rsidRPr="005C002B">
        <w:rPr>
          <w:rFonts w:cs="David" w:hint="eastAsia"/>
          <w:color w:val="000000" w:themeColor="text1"/>
          <w:sz w:val="24"/>
          <w:szCs w:val="24"/>
          <w:rtl/>
        </w:rPr>
        <w:t>הולך</w:t>
      </w:r>
      <w:r w:rsidRPr="005C002B">
        <w:rPr>
          <w:rFonts w:cs="David"/>
          <w:color w:val="000000" w:themeColor="text1"/>
          <w:sz w:val="24"/>
          <w:szCs w:val="24"/>
          <w:rtl/>
        </w:rPr>
        <w:t xml:space="preserve"> </w:t>
      </w:r>
      <w:r w:rsidRPr="005C002B">
        <w:rPr>
          <w:rFonts w:cs="David" w:hint="eastAsia"/>
          <w:color w:val="000000" w:themeColor="text1"/>
          <w:sz w:val="24"/>
          <w:szCs w:val="24"/>
          <w:rtl/>
        </w:rPr>
        <w:t>ומחריף</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בתעשיית</w:t>
      </w:r>
      <w:r w:rsidRPr="005C002B">
        <w:rPr>
          <w:rFonts w:cs="David"/>
          <w:color w:val="000000" w:themeColor="text1"/>
          <w:sz w:val="24"/>
          <w:szCs w:val="24"/>
          <w:rtl/>
        </w:rPr>
        <w:t xml:space="preserve"> </w:t>
      </w:r>
      <w:r w:rsidRPr="005C002B">
        <w:rPr>
          <w:rFonts w:cs="David" w:hint="eastAsia"/>
          <w:color w:val="000000" w:themeColor="text1"/>
          <w:sz w:val="24"/>
          <w:szCs w:val="24"/>
          <w:rtl/>
        </w:rPr>
        <w:t>ההייטק</w:t>
      </w:r>
      <w:r w:rsidRPr="005C002B">
        <w:rPr>
          <w:rFonts w:cs="David"/>
          <w:color w:val="000000" w:themeColor="text1"/>
          <w:sz w:val="24"/>
          <w:szCs w:val="24"/>
          <w:rtl/>
        </w:rPr>
        <w:t xml:space="preserve"> </w:t>
      </w:r>
      <w:r w:rsidRPr="005C002B">
        <w:rPr>
          <w:rFonts w:cs="David" w:hint="eastAsia"/>
          <w:color w:val="000000" w:themeColor="text1"/>
          <w:sz w:val="24"/>
          <w:szCs w:val="24"/>
          <w:rtl/>
        </w:rPr>
        <w:t>בעובדים</w:t>
      </w:r>
      <w:r w:rsidRPr="005C002B">
        <w:rPr>
          <w:rFonts w:cs="David"/>
          <w:color w:val="000000" w:themeColor="text1"/>
          <w:sz w:val="24"/>
          <w:szCs w:val="24"/>
          <w:rtl/>
        </w:rPr>
        <w:t xml:space="preserve"> </w:t>
      </w:r>
      <w:r w:rsidRPr="005C002B">
        <w:rPr>
          <w:rFonts w:cs="David" w:hint="eastAsia"/>
          <w:color w:val="000000" w:themeColor="text1"/>
          <w:sz w:val="24"/>
          <w:szCs w:val="24"/>
          <w:rtl/>
        </w:rPr>
        <w:t>מיומנים</w:t>
      </w:r>
      <w:r w:rsidRPr="005C002B">
        <w:rPr>
          <w:rFonts w:cs="David"/>
          <w:color w:val="000000" w:themeColor="text1"/>
          <w:sz w:val="24"/>
          <w:szCs w:val="24"/>
          <w:rtl/>
        </w:rPr>
        <w:t xml:space="preserve"> </w:t>
      </w:r>
      <w:r w:rsidRPr="005C002B">
        <w:rPr>
          <w:rFonts w:cs="David" w:hint="eastAsia"/>
          <w:color w:val="000000" w:themeColor="text1"/>
          <w:sz w:val="24"/>
          <w:szCs w:val="24"/>
          <w:rtl/>
        </w:rPr>
        <w:t>בתחומי</w:t>
      </w:r>
      <w:r w:rsidRPr="005C002B">
        <w:rPr>
          <w:rFonts w:cs="David"/>
          <w:color w:val="000000" w:themeColor="text1"/>
          <w:sz w:val="24"/>
          <w:szCs w:val="24"/>
          <w:rtl/>
        </w:rPr>
        <w:t xml:space="preserve"> </w:t>
      </w:r>
      <w:r w:rsidRPr="005C002B">
        <w:rPr>
          <w:rFonts w:cs="David" w:hint="eastAsia"/>
          <w:color w:val="000000" w:themeColor="text1"/>
          <w:sz w:val="24"/>
          <w:szCs w:val="24"/>
          <w:rtl/>
        </w:rPr>
        <w:t>המחשבים</w:t>
      </w:r>
      <w:r w:rsidRPr="005C002B">
        <w:rPr>
          <w:rFonts w:cs="David"/>
          <w:color w:val="000000" w:themeColor="text1"/>
          <w:sz w:val="24"/>
          <w:szCs w:val="24"/>
          <w:rtl/>
        </w:rPr>
        <w:t xml:space="preserve"> </w:t>
      </w:r>
      <w:r w:rsidRPr="005C002B">
        <w:rPr>
          <w:rFonts w:cs="David" w:hint="eastAsia"/>
          <w:color w:val="000000" w:themeColor="text1"/>
          <w:sz w:val="24"/>
          <w:szCs w:val="24"/>
          <w:rtl/>
        </w:rPr>
        <w:t>וההנדסה</w:t>
      </w:r>
      <w:r w:rsidRPr="005C002B">
        <w:rPr>
          <w:rFonts w:cs="David"/>
          <w:color w:val="000000" w:themeColor="text1"/>
          <w:sz w:val="24"/>
          <w:szCs w:val="24"/>
          <w:rtl/>
        </w:rPr>
        <w:t xml:space="preserve">. </w:t>
      </w:r>
      <w:r w:rsidRPr="005C002B">
        <w:rPr>
          <w:rFonts w:cs="David" w:hint="eastAsia"/>
          <w:color w:val="000000" w:themeColor="text1"/>
          <w:sz w:val="24"/>
          <w:szCs w:val="24"/>
          <w:rtl/>
        </w:rPr>
        <w:t>מאידך</w:t>
      </w:r>
      <w:r w:rsidRPr="005C002B">
        <w:rPr>
          <w:rFonts w:cs="David"/>
          <w:color w:val="000000" w:themeColor="text1"/>
          <w:sz w:val="24"/>
          <w:szCs w:val="24"/>
          <w:rtl/>
        </w:rPr>
        <w:t xml:space="preserve">, </w:t>
      </w:r>
      <w:r w:rsidRPr="005C002B">
        <w:rPr>
          <w:rFonts w:cs="David" w:hint="eastAsia"/>
          <w:color w:val="000000" w:themeColor="text1"/>
          <w:sz w:val="24"/>
          <w:szCs w:val="24"/>
          <w:rtl/>
        </w:rPr>
        <w:t>ישנם</w:t>
      </w:r>
      <w:r w:rsidRPr="005C002B">
        <w:rPr>
          <w:rFonts w:cs="David"/>
          <w:color w:val="000000" w:themeColor="text1"/>
          <w:sz w:val="24"/>
          <w:szCs w:val="24"/>
          <w:rtl/>
        </w:rPr>
        <w:t xml:space="preserve"> </w:t>
      </w:r>
      <w:r w:rsidRPr="005C002B">
        <w:rPr>
          <w:rFonts w:cs="David" w:hint="eastAsia"/>
          <w:color w:val="000000" w:themeColor="text1"/>
          <w:sz w:val="24"/>
          <w:szCs w:val="24"/>
          <w:rtl/>
        </w:rPr>
        <w:t>אקדמאים</w:t>
      </w:r>
      <w:r w:rsidRPr="005C002B">
        <w:rPr>
          <w:rFonts w:cs="David"/>
          <w:color w:val="000000" w:themeColor="text1"/>
          <w:sz w:val="24"/>
          <w:szCs w:val="24"/>
          <w:rtl/>
        </w:rPr>
        <w:t xml:space="preserve"> </w:t>
      </w:r>
      <w:r w:rsidRPr="005C002B">
        <w:rPr>
          <w:rFonts w:cs="David" w:hint="eastAsia"/>
          <w:color w:val="000000" w:themeColor="text1"/>
          <w:sz w:val="24"/>
          <w:szCs w:val="24"/>
          <w:rtl/>
        </w:rPr>
        <w:t>רבים</w:t>
      </w:r>
      <w:r w:rsidRPr="005C002B">
        <w:rPr>
          <w:rFonts w:cs="David"/>
          <w:color w:val="000000" w:themeColor="text1"/>
          <w:sz w:val="24"/>
          <w:szCs w:val="24"/>
          <w:rtl/>
        </w:rPr>
        <w:t xml:space="preserve"> </w:t>
      </w:r>
      <w:r w:rsidRPr="005C002B">
        <w:rPr>
          <w:rFonts w:cs="David" w:hint="eastAsia"/>
          <w:color w:val="000000" w:themeColor="text1"/>
          <w:sz w:val="24"/>
          <w:szCs w:val="24"/>
          <w:rtl/>
        </w:rPr>
        <w:t>בני</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 xml:space="preserve"> </w:t>
      </w:r>
      <w:r w:rsidRPr="005C002B">
        <w:rPr>
          <w:rFonts w:cs="David" w:hint="eastAsia"/>
          <w:color w:val="000000" w:themeColor="text1"/>
          <w:sz w:val="24"/>
          <w:szCs w:val="24"/>
          <w:rtl/>
        </w:rPr>
        <w:t>אשר</w:t>
      </w:r>
      <w:r w:rsidRPr="005C002B">
        <w:rPr>
          <w:rFonts w:cs="David"/>
          <w:color w:val="000000" w:themeColor="text1"/>
          <w:sz w:val="24"/>
          <w:szCs w:val="24"/>
          <w:rtl/>
        </w:rPr>
        <w:t xml:space="preserve"> </w:t>
      </w:r>
      <w:r w:rsidRPr="005C002B">
        <w:rPr>
          <w:rFonts w:cs="David" w:hint="eastAsia"/>
          <w:color w:val="000000" w:themeColor="text1"/>
          <w:sz w:val="24"/>
          <w:szCs w:val="24"/>
          <w:rtl/>
        </w:rPr>
        <w:t>סיימו</w:t>
      </w:r>
      <w:r w:rsidRPr="005C002B">
        <w:rPr>
          <w:rFonts w:cs="David"/>
          <w:color w:val="000000" w:themeColor="text1"/>
          <w:sz w:val="24"/>
          <w:szCs w:val="24"/>
          <w:rtl/>
        </w:rPr>
        <w:t xml:space="preserve"> </w:t>
      </w:r>
      <w:r w:rsidRPr="005C002B">
        <w:rPr>
          <w:rFonts w:cs="David" w:hint="eastAsia"/>
          <w:color w:val="000000" w:themeColor="text1"/>
          <w:sz w:val="24"/>
          <w:szCs w:val="24"/>
          <w:rtl/>
        </w:rPr>
        <w:t>את</w:t>
      </w:r>
      <w:r w:rsidRPr="005C002B">
        <w:rPr>
          <w:rFonts w:cs="David"/>
          <w:color w:val="000000" w:themeColor="text1"/>
          <w:sz w:val="24"/>
          <w:szCs w:val="24"/>
          <w:rtl/>
        </w:rPr>
        <w:t xml:space="preserve"> </w:t>
      </w:r>
      <w:r w:rsidRPr="005C002B">
        <w:rPr>
          <w:rFonts w:cs="David" w:hint="eastAsia"/>
          <w:color w:val="000000" w:themeColor="text1"/>
          <w:sz w:val="24"/>
          <w:szCs w:val="24"/>
          <w:rtl/>
        </w:rPr>
        <w:t>לימודיהם</w:t>
      </w:r>
      <w:r w:rsidRPr="005C002B">
        <w:rPr>
          <w:rFonts w:cs="David"/>
          <w:color w:val="000000" w:themeColor="text1"/>
          <w:sz w:val="24"/>
          <w:szCs w:val="24"/>
          <w:rtl/>
        </w:rPr>
        <w:t xml:space="preserve"> </w:t>
      </w:r>
      <w:r w:rsidRPr="005C002B">
        <w:rPr>
          <w:rFonts w:cs="David" w:hint="eastAsia"/>
          <w:color w:val="000000" w:themeColor="text1"/>
          <w:sz w:val="24"/>
          <w:szCs w:val="24"/>
          <w:rtl/>
        </w:rPr>
        <w:t>בתחומים</w:t>
      </w:r>
      <w:r w:rsidRPr="005C002B">
        <w:rPr>
          <w:rFonts w:cs="David"/>
          <w:color w:val="000000" w:themeColor="text1"/>
          <w:sz w:val="24"/>
          <w:szCs w:val="24"/>
          <w:rtl/>
        </w:rPr>
        <w:t xml:space="preserve"> </w:t>
      </w:r>
      <w:r w:rsidRPr="005C002B">
        <w:rPr>
          <w:rFonts w:cs="David" w:hint="eastAsia"/>
          <w:color w:val="000000" w:themeColor="text1"/>
          <w:sz w:val="24"/>
          <w:szCs w:val="24"/>
          <w:rtl/>
        </w:rPr>
        <w:t>אלו</w:t>
      </w:r>
      <w:r w:rsidRPr="005C002B">
        <w:rPr>
          <w:rFonts w:cs="David"/>
          <w:color w:val="000000" w:themeColor="text1"/>
          <w:sz w:val="24"/>
          <w:szCs w:val="24"/>
          <w:rtl/>
        </w:rPr>
        <w:t xml:space="preserve"> </w:t>
      </w:r>
      <w:r w:rsidRPr="005C002B">
        <w:rPr>
          <w:rFonts w:cs="David" w:hint="eastAsia"/>
          <w:color w:val="000000" w:themeColor="text1"/>
          <w:sz w:val="24"/>
          <w:szCs w:val="24"/>
          <w:rtl/>
        </w:rPr>
        <w:t>ומתקשים</w:t>
      </w:r>
      <w:r w:rsidRPr="005C002B">
        <w:rPr>
          <w:rFonts w:cs="David"/>
          <w:color w:val="000000" w:themeColor="text1"/>
          <w:sz w:val="24"/>
          <w:szCs w:val="24"/>
          <w:rtl/>
        </w:rPr>
        <w:t xml:space="preserve"> </w:t>
      </w:r>
      <w:r w:rsidRPr="005C002B">
        <w:rPr>
          <w:rFonts w:cs="David" w:hint="eastAsia"/>
          <w:color w:val="000000" w:themeColor="text1"/>
          <w:sz w:val="24"/>
          <w:szCs w:val="24"/>
          <w:rtl/>
        </w:rPr>
        <w:t>למצוא</w:t>
      </w:r>
      <w:r w:rsidRPr="005C002B">
        <w:rPr>
          <w:rFonts w:cs="David"/>
          <w:color w:val="000000" w:themeColor="text1"/>
          <w:sz w:val="24"/>
          <w:szCs w:val="24"/>
          <w:rtl/>
        </w:rPr>
        <w:t xml:space="preserve"> </w:t>
      </w:r>
      <w:r w:rsidRPr="005C002B">
        <w:rPr>
          <w:rFonts w:cs="David" w:hint="eastAsia"/>
          <w:color w:val="000000" w:themeColor="text1"/>
          <w:sz w:val="24"/>
          <w:szCs w:val="24"/>
          <w:rtl/>
        </w:rPr>
        <w:t>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בתעשיית</w:t>
      </w:r>
      <w:r w:rsidRPr="005C002B">
        <w:rPr>
          <w:rFonts w:cs="David"/>
          <w:color w:val="000000" w:themeColor="text1"/>
          <w:sz w:val="24"/>
          <w:szCs w:val="24"/>
          <w:rtl/>
        </w:rPr>
        <w:t xml:space="preserve"> </w:t>
      </w:r>
      <w:r w:rsidRPr="005C002B">
        <w:rPr>
          <w:rFonts w:cs="David" w:hint="eastAsia"/>
          <w:color w:val="000000" w:themeColor="text1"/>
          <w:sz w:val="24"/>
          <w:szCs w:val="24"/>
          <w:rtl/>
        </w:rPr>
        <w:t>ההייטק</w:t>
      </w:r>
      <w:r w:rsidRPr="005C002B">
        <w:rPr>
          <w:rFonts w:cs="David"/>
          <w:color w:val="000000" w:themeColor="text1"/>
          <w:sz w:val="24"/>
          <w:szCs w:val="24"/>
          <w:rtl/>
        </w:rPr>
        <w:t xml:space="preserve">, </w:t>
      </w:r>
      <w:r w:rsidRPr="005C002B">
        <w:rPr>
          <w:rFonts w:cs="David" w:hint="eastAsia"/>
          <w:color w:val="000000" w:themeColor="text1"/>
          <w:sz w:val="24"/>
          <w:szCs w:val="24"/>
          <w:rtl/>
        </w:rPr>
        <w:t>בשל</w:t>
      </w:r>
      <w:r w:rsidRPr="005C002B">
        <w:rPr>
          <w:rFonts w:cs="David"/>
          <w:color w:val="000000" w:themeColor="text1"/>
          <w:sz w:val="24"/>
          <w:szCs w:val="24"/>
          <w:rtl/>
        </w:rPr>
        <w:t xml:space="preserve"> </w:t>
      </w:r>
      <w:r w:rsidRPr="005C002B">
        <w:rPr>
          <w:rFonts w:cs="David" w:hint="eastAsia"/>
          <w:color w:val="000000" w:themeColor="text1"/>
          <w:sz w:val="24"/>
          <w:szCs w:val="24"/>
          <w:rtl/>
        </w:rPr>
        <w:t>חסמים</w:t>
      </w:r>
      <w:r w:rsidRPr="005C002B">
        <w:rPr>
          <w:rFonts w:cs="David"/>
          <w:color w:val="000000" w:themeColor="text1"/>
          <w:sz w:val="24"/>
          <w:szCs w:val="24"/>
          <w:rtl/>
        </w:rPr>
        <w:t xml:space="preserve"> </w:t>
      </w:r>
      <w:r w:rsidRPr="005C002B">
        <w:rPr>
          <w:rFonts w:cs="David" w:hint="eastAsia"/>
          <w:color w:val="000000" w:themeColor="text1"/>
          <w:sz w:val="24"/>
          <w:szCs w:val="24"/>
          <w:rtl/>
        </w:rPr>
        <w:t>שונים</w:t>
      </w:r>
      <w:r w:rsidRPr="005C002B">
        <w:rPr>
          <w:rFonts w:cs="David"/>
          <w:color w:val="000000" w:themeColor="text1"/>
          <w:sz w:val="24"/>
          <w:szCs w:val="24"/>
          <w:rtl/>
        </w:rPr>
        <w:t xml:space="preserve">. </w:t>
      </w:r>
    </w:p>
    <w:p w:rsidR="00513233" w:rsidRPr="005C002B" w:rsidRDefault="00513233" w:rsidP="00513233">
      <w:pPr>
        <w:spacing w:line="360" w:lineRule="auto"/>
        <w:ind w:left="360"/>
        <w:jc w:val="both"/>
        <w:rPr>
          <w:rFonts w:cs="David"/>
          <w:color w:val="000000" w:themeColor="text1"/>
          <w:sz w:val="24"/>
          <w:szCs w:val="24"/>
          <w:rtl/>
        </w:rPr>
      </w:pPr>
      <w:r w:rsidRPr="005C002B">
        <w:rPr>
          <w:rFonts w:cs="David" w:hint="eastAsia"/>
          <w:color w:val="000000" w:themeColor="text1"/>
          <w:sz w:val="24"/>
          <w:szCs w:val="24"/>
          <w:rtl/>
        </w:rPr>
        <w:t>לשם</w:t>
      </w:r>
      <w:r w:rsidRPr="005C002B">
        <w:rPr>
          <w:rFonts w:cs="David"/>
          <w:color w:val="000000" w:themeColor="text1"/>
          <w:sz w:val="24"/>
          <w:szCs w:val="24"/>
          <w:rtl/>
        </w:rPr>
        <w:t xml:space="preserve"> </w:t>
      </w:r>
      <w:r w:rsidRPr="005C002B">
        <w:rPr>
          <w:rFonts w:cs="David" w:hint="eastAsia"/>
          <w:color w:val="000000" w:themeColor="text1"/>
          <w:sz w:val="24"/>
          <w:szCs w:val="24"/>
          <w:rtl/>
        </w:rPr>
        <w:t>הטיפול</w:t>
      </w:r>
      <w:r w:rsidRPr="005C002B">
        <w:rPr>
          <w:rFonts w:cs="David"/>
          <w:color w:val="000000" w:themeColor="text1"/>
          <w:sz w:val="24"/>
          <w:szCs w:val="24"/>
          <w:rtl/>
        </w:rPr>
        <w:t xml:space="preserve"> </w:t>
      </w:r>
      <w:r w:rsidRPr="005C002B">
        <w:rPr>
          <w:rFonts w:cs="David" w:hint="eastAsia"/>
          <w:color w:val="000000" w:themeColor="text1"/>
          <w:sz w:val="24"/>
          <w:szCs w:val="24"/>
          <w:rtl/>
        </w:rPr>
        <w:t>במחסור</w:t>
      </w:r>
      <w:r w:rsidRPr="005C002B">
        <w:rPr>
          <w:rFonts w:cs="David"/>
          <w:color w:val="000000" w:themeColor="text1"/>
          <w:sz w:val="24"/>
          <w:szCs w:val="24"/>
          <w:rtl/>
        </w:rPr>
        <w:t xml:space="preserve"> </w:t>
      </w:r>
      <w:r w:rsidRPr="005C002B">
        <w:rPr>
          <w:rFonts w:cs="David" w:hint="eastAsia"/>
          <w:color w:val="000000" w:themeColor="text1"/>
          <w:sz w:val="24"/>
          <w:szCs w:val="24"/>
          <w:rtl/>
        </w:rPr>
        <w:t>בעובדים</w:t>
      </w:r>
      <w:r w:rsidRPr="005C002B">
        <w:rPr>
          <w:rFonts w:cs="David"/>
          <w:color w:val="000000" w:themeColor="text1"/>
          <w:sz w:val="24"/>
          <w:szCs w:val="24"/>
          <w:rtl/>
        </w:rPr>
        <w:t xml:space="preserve"> </w:t>
      </w:r>
      <w:r w:rsidRPr="005C002B">
        <w:rPr>
          <w:rFonts w:cs="David" w:hint="eastAsia"/>
          <w:color w:val="000000" w:themeColor="text1"/>
          <w:sz w:val="24"/>
          <w:szCs w:val="24"/>
          <w:rtl/>
        </w:rPr>
        <w:t>במיומנים</w:t>
      </w:r>
      <w:r w:rsidRPr="005C002B">
        <w:rPr>
          <w:rFonts w:cs="David"/>
          <w:color w:val="000000" w:themeColor="text1"/>
          <w:sz w:val="24"/>
          <w:szCs w:val="24"/>
          <w:rtl/>
        </w:rPr>
        <w:t xml:space="preserve"> </w:t>
      </w:r>
      <w:r w:rsidRPr="005C002B">
        <w:rPr>
          <w:rFonts w:cs="David" w:hint="eastAsia"/>
          <w:color w:val="000000" w:themeColor="text1"/>
          <w:sz w:val="24"/>
          <w:szCs w:val="24"/>
          <w:rtl/>
        </w:rPr>
        <w:t>התקבלה</w:t>
      </w:r>
      <w:r w:rsidRPr="005C002B">
        <w:rPr>
          <w:rFonts w:cs="David"/>
          <w:color w:val="000000" w:themeColor="text1"/>
          <w:sz w:val="24"/>
          <w:szCs w:val="24"/>
          <w:rtl/>
        </w:rPr>
        <w:t xml:space="preserve"> </w:t>
      </w:r>
      <w:r w:rsidRPr="005C002B">
        <w:rPr>
          <w:rFonts w:cs="David" w:hint="eastAsia"/>
          <w:color w:val="000000" w:themeColor="text1"/>
          <w:sz w:val="24"/>
          <w:szCs w:val="24"/>
          <w:rtl/>
        </w:rPr>
        <w:t>ביום</w:t>
      </w:r>
      <w:r w:rsidRPr="005C002B">
        <w:rPr>
          <w:rFonts w:cs="David"/>
          <w:color w:val="000000" w:themeColor="text1"/>
          <w:sz w:val="24"/>
          <w:szCs w:val="24"/>
          <w:rtl/>
        </w:rPr>
        <w:t xml:space="preserve"> 15.1.2017 </w:t>
      </w:r>
      <w:r w:rsidRPr="005C002B">
        <w:rPr>
          <w:rFonts w:cs="David" w:hint="eastAsia"/>
          <w:color w:val="000000" w:themeColor="text1"/>
          <w:sz w:val="24"/>
          <w:szCs w:val="24"/>
          <w:rtl/>
        </w:rPr>
        <w:t>החלטת</w:t>
      </w:r>
      <w:r w:rsidRPr="005C002B">
        <w:rPr>
          <w:rFonts w:cs="David"/>
          <w:color w:val="000000" w:themeColor="text1"/>
          <w:sz w:val="24"/>
          <w:szCs w:val="24"/>
          <w:rtl/>
        </w:rPr>
        <w:t xml:space="preserve"> </w:t>
      </w:r>
      <w:r w:rsidRPr="005C002B">
        <w:rPr>
          <w:rFonts w:cs="David" w:hint="eastAsia"/>
          <w:color w:val="000000" w:themeColor="text1"/>
          <w:sz w:val="24"/>
          <w:szCs w:val="24"/>
          <w:rtl/>
        </w:rPr>
        <w:t>ממשלה</w:t>
      </w:r>
      <w:r w:rsidRPr="005C002B">
        <w:rPr>
          <w:rFonts w:cs="David"/>
          <w:color w:val="000000" w:themeColor="text1"/>
          <w:sz w:val="24"/>
          <w:szCs w:val="24"/>
          <w:rtl/>
        </w:rPr>
        <w:t xml:space="preserve"> 2292 </w:t>
      </w:r>
      <w:r w:rsidRPr="005C002B">
        <w:rPr>
          <w:rFonts w:cs="David" w:hint="eastAsia"/>
          <w:color w:val="000000" w:themeColor="text1"/>
          <w:sz w:val="24"/>
          <w:szCs w:val="24"/>
          <w:rtl/>
        </w:rPr>
        <w:t>בנושא</w:t>
      </w:r>
      <w:r w:rsidRPr="005C002B">
        <w:rPr>
          <w:rFonts w:cs="David"/>
          <w:color w:val="000000" w:themeColor="text1"/>
          <w:sz w:val="24"/>
          <w:szCs w:val="24"/>
          <w:rtl/>
        </w:rPr>
        <w:t xml:space="preserve"> "</w:t>
      </w:r>
      <w:r w:rsidRPr="005C002B">
        <w:rPr>
          <w:rFonts w:cs="David" w:hint="eastAsia"/>
          <w:color w:val="000000" w:themeColor="text1"/>
          <w:sz w:val="24"/>
          <w:szCs w:val="24"/>
          <w:rtl/>
        </w:rPr>
        <w:t>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לאומית</w:t>
      </w:r>
      <w:r w:rsidRPr="005C002B">
        <w:rPr>
          <w:rFonts w:cs="David"/>
          <w:color w:val="000000" w:themeColor="text1"/>
          <w:sz w:val="24"/>
          <w:szCs w:val="24"/>
          <w:rtl/>
        </w:rPr>
        <w:t xml:space="preserve"> </w:t>
      </w:r>
      <w:r w:rsidRPr="005C002B">
        <w:rPr>
          <w:rFonts w:cs="David" w:hint="eastAsia"/>
          <w:color w:val="000000" w:themeColor="text1"/>
          <w:sz w:val="24"/>
          <w:szCs w:val="24"/>
          <w:rtl/>
        </w:rPr>
        <w:t>להגדלת</w:t>
      </w:r>
      <w:r w:rsidRPr="005C002B">
        <w:rPr>
          <w:rFonts w:cs="David"/>
          <w:color w:val="000000" w:themeColor="text1"/>
          <w:sz w:val="24"/>
          <w:szCs w:val="24"/>
          <w:rtl/>
        </w:rPr>
        <w:t xml:space="preserve"> </w:t>
      </w:r>
      <w:r w:rsidRPr="005C002B">
        <w:rPr>
          <w:rFonts w:cs="David" w:hint="eastAsia"/>
          <w:color w:val="000000" w:themeColor="text1"/>
          <w:sz w:val="24"/>
          <w:szCs w:val="24"/>
          <w:rtl/>
        </w:rPr>
        <w:t>כוח</w:t>
      </w:r>
      <w:r w:rsidRPr="005C002B">
        <w:rPr>
          <w:rFonts w:cs="David"/>
          <w:color w:val="000000" w:themeColor="text1"/>
          <w:sz w:val="24"/>
          <w:szCs w:val="24"/>
          <w:rtl/>
        </w:rPr>
        <w:t xml:space="preserve"> </w:t>
      </w:r>
      <w:r w:rsidRPr="005C002B">
        <w:rPr>
          <w:rFonts w:cs="David" w:hint="eastAsia"/>
          <w:color w:val="000000" w:themeColor="text1"/>
          <w:sz w:val="24"/>
          <w:szCs w:val="24"/>
          <w:rtl/>
        </w:rPr>
        <w:t>אדם</w:t>
      </w:r>
      <w:r w:rsidRPr="005C002B">
        <w:rPr>
          <w:rFonts w:cs="David"/>
          <w:color w:val="000000" w:themeColor="text1"/>
          <w:sz w:val="24"/>
          <w:szCs w:val="24"/>
          <w:rtl/>
        </w:rPr>
        <w:t xml:space="preserve"> </w:t>
      </w:r>
      <w:r w:rsidRPr="005C002B">
        <w:rPr>
          <w:rFonts w:cs="David" w:hint="eastAsia"/>
          <w:color w:val="000000" w:themeColor="text1"/>
          <w:sz w:val="24"/>
          <w:szCs w:val="24"/>
          <w:rtl/>
        </w:rPr>
        <w:t>מיומן</w:t>
      </w:r>
      <w:r w:rsidRPr="005C002B">
        <w:rPr>
          <w:rFonts w:cs="David"/>
          <w:color w:val="000000" w:themeColor="text1"/>
          <w:sz w:val="24"/>
          <w:szCs w:val="24"/>
          <w:rtl/>
        </w:rPr>
        <w:t xml:space="preserve"> </w:t>
      </w:r>
      <w:r w:rsidRPr="005C002B">
        <w:rPr>
          <w:rFonts w:cs="David" w:hint="eastAsia"/>
          <w:color w:val="000000" w:themeColor="text1"/>
          <w:sz w:val="24"/>
          <w:szCs w:val="24"/>
          <w:rtl/>
        </w:rPr>
        <w:t>לתעשיית</w:t>
      </w:r>
      <w:r w:rsidRPr="005C002B">
        <w:rPr>
          <w:rFonts w:cs="David"/>
          <w:color w:val="000000" w:themeColor="text1"/>
          <w:sz w:val="24"/>
          <w:szCs w:val="24"/>
          <w:rtl/>
        </w:rPr>
        <w:t xml:space="preserve"> </w:t>
      </w:r>
      <w:r w:rsidRPr="005C002B">
        <w:rPr>
          <w:rFonts w:cs="David" w:hint="eastAsia"/>
          <w:color w:val="000000" w:themeColor="text1"/>
          <w:sz w:val="24"/>
          <w:szCs w:val="24"/>
          <w:rtl/>
        </w:rPr>
        <w:t>ההייטק</w:t>
      </w:r>
      <w:r w:rsidRPr="005C002B">
        <w:rPr>
          <w:rFonts w:cs="David"/>
          <w:color w:val="000000" w:themeColor="text1"/>
          <w:sz w:val="24"/>
          <w:szCs w:val="24"/>
          <w:rtl/>
        </w:rPr>
        <w:t xml:space="preserve">", </w:t>
      </w:r>
      <w:r w:rsidRPr="005C002B">
        <w:rPr>
          <w:rFonts w:cs="David" w:hint="eastAsia"/>
          <w:color w:val="000000" w:themeColor="text1"/>
          <w:sz w:val="24"/>
          <w:szCs w:val="24"/>
          <w:rtl/>
        </w:rPr>
        <w:t>אשר</w:t>
      </w:r>
      <w:r w:rsidRPr="005C002B">
        <w:rPr>
          <w:rFonts w:cs="David"/>
          <w:color w:val="000000" w:themeColor="text1"/>
          <w:sz w:val="24"/>
          <w:szCs w:val="24"/>
          <w:rtl/>
        </w:rPr>
        <w:t xml:space="preserve"> </w:t>
      </w:r>
      <w:r w:rsidRPr="005C002B">
        <w:rPr>
          <w:rFonts w:cs="David" w:hint="eastAsia"/>
          <w:color w:val="000000" w:themeColor="text1"/>
          <w:sz w:val="24"/>
          <w:szCs w:val="24"/>
          <w:rtl/>
        </w:rPr>
        <w:t>במסגרתה</w:t>
      </w:r>
      <w:r w:rsidRPr="005C002B">
        <w:rPr>
          <w:rFonts w:cs="David"/>
          <w:color w:val="000000" w:themeColor="text1"/>
          <w:sz w:val="24"/>
          <w:szCs w:val="24"/>
          <w:rtl/>
        </w:rPr>
        <w:t xml:space="preserve"> </w:t>
      </w:r>
      <w:r w:rsidRPr="005C002B">
        <w:rPr>
          <w:rFonts w:cs="David" w:hint="eastAsia"/>
          <w:color w:val="000000" w:themeColor="text1"/>
          <w:sz w:val="24"/>
          <w:szCs w:val="24"/>
          <w:rtl/>
        </w:rPr>
        <w:t>נקבע</w:t>
      </w:r>
      <w:r w:rsidRPr="005C002B">
        <w:rPr>
          <w:rFonts w:cs="David"/>
          <w:color w:val="000000" w:themeColor="text1"/>
          <w:sz w:val="24"/>
          <w:szCs w:val="24"/>
          <w:rtl/>
        </w:rPr>
        <w:t xml:space="preserve"> </w:t>
      </w:r>
      <w:r w:rsidRPr="005C002B">
        <w:rPr>
          <w:rFonts w:cs="David" w:hint="eastAsia"/>
          <w:color w:val="000000" w:themeColor="text1"/>
          <w:sz w:val="24"/>
          <w:szCs w:val="24"/>
          <w:rtl/>
        </w:rPr>
        <w:t>כי</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הממונה</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התעסוקה</w:t>
      </w:r>
      <w:r w:rsidRPr="005C002B">
        <w:rPr>
          <w:rFonts w:cs="David"/>
          <w:color w:val="000000" w:themeColor="text1"/>
          <w:sz w:val="24"/>
          <w:szCs w:val="24"/>
          <w:rtl/>
        </w:rPr>
        <w:t xml:space="preserve"> </w:t>
      </w:r>
      <w:r w:rsidRPr="005C002B">
        <w:rPr>
          <w:rFonts w:cs="David" w:hint="eastAsia"/>
          <w:color w:val="000000" w:themeColor="text1"/>
          <w:sz w:val="24"/>
          <w:szCs w:val="24"/>
          <w:rtl/>
        </w:rPr>
        <w:t>במשרד</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הרווחה</w:t>
      </w:r>
      <w:r w:rsidRPr="005C002B">
        <w:rPr>
          <w:rFonts w:cs="David"/>
          <w:color w:val="000000" w:themeColor="text1"/>
          <w:sz w:val="24"/>
          <w:szCs w:val="24"/>
          <w:rtl/>
        </w:rPr>
        <w:t xml:space="preserve"> </w:t>
      </w:r>
      <w:r w:rsidRPr="005C002B">
        <w:rPr>
          <w:rFonts w:cs="David" w:hint="eastAsia"/>
          <w:color w:val="000000" w:themeColor="text1"/>
          <w:sz w:val="24"/>
          <w:szCs w:val="24"/>
          <w:rtl/>
        </w:rPr>
        <w:t>והשירותים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החברתיים</w:t>
      </w:r>
      <w:r w:rsidRPr="005C002B">
        <w:rPr>
          <w:rFonts w:cs="David"/>
          <w:color w:val="000000" w:themeColor="text1"/>
          <w:sz w:val="24"/>
          <w:szCs w:val="24"/>
          <w:rtl/>
        </w:rPr>
        <w:t xml:space="preserve"> </w:t>
      </w:r>
      <w:r w:rsidRPr="005C002B">
        <w:rPr>
          <w:rFonts w:cs="David" w:hint="eastAsia"/>
          <w:color w:val="000000" w:themeColor="text1"/>
          <w:sz w:val="24"/>
          <w:szCs w:val="24"/>
          <w:rtl/>
        </w:rPr>
        <w:t>לגבש</w:t>
      </w:r>
      <w:r w:rsidRPr="005C002B">
        <w:rPr>
          <w:rFonts w:cs="David"/>
          <w:color w:val="000000" w:themeColor="text1"/>
          <w:sz w:val="24"/>
          <w:szCs w:val="24"/>
          <w:rtl/>
        </w:rPr>
        <w:t xml:space="preserve"> </w:t>
      </w:r>
      <w:r w:rsidRPr="005C002B">
        <w:rPr>
          <w:rFonts w:cs="David" w:hint="eastAsia"/>
          <w:color w:val="000000" w:themeColor="text1"/>
          <w:sz w:val="24"/>
          <w:szCs w:val="24"/>
          <w:rtl/>
        </w:rPr>
        <w:t>ולהפעיל</w:t>
      </w:r>
      <w:r w:rsidRPr="005C002B">
        <w:rPr>
          <w:rFonts w:cs="David"/>
          <w:color w:val="000000" w:themeColor="text1"/>
          <w:sz w:val="24"/>
          <w:szCs w:val="24"/>
          <w:rtl/>
        </w:rPr>
        <w:t xml:space="preserve"> </w:t>
      </w:r>
      <w:r w:rsidRPr="005C002B">
        <w:rPr>
          <w:rFonts w:cs="David" w:hint="eastAsia"/>
          <w:color w:val="000000" w:themeColor="text1"/>
          <w:sz w:val="24"/>
          <w:szCs w:val="24"/>
          <w:rtl/>
        </w:rPr>
        <w:t>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לליווי</w:t>
      </w:r>
      <w:r w:rsidRPr="005C002B">
        <w:rPr>
          <w:rFonts w:cs="David"/>
          <w:color w:val="000000" w:themeColor="text1"/>
          <w:sz w:val="24"/>
          <w:szCs w:val="24"/>
          <w:rtl/>
        </w:rPr>
        <w:t xml:space="preserve">, </w:t>
      </w:r>
      <w:r w:rsidRPr="005C002B">
        <w:rPr>
          <w:rFonts w:cs="David" w:hint="eastAsia"/>
          <w:color w:val="000000" w:themeColor="text1"/>
          <w:sz w:val="24"/>
          <w:szCs w:val="24"/>
          <w:rtl/>
        </w:rPr>
        <w:t>הכשרת</w:t>
      </w:r>
      <w:r w:rsidRPr="005C002B">
        <w:rPr>
          <w:rFonts w:cs="David"/>
          <w:color w:val="000000" w:themeColor="text1"/>
          <w:sz w:val="24"/>
          <w:szCs w:val="24"/>
          <w:rtl/>
        </w:rPr>
        <w:t xml:space="preserve"> </w:t>
      </w:r>
      <w:r w:rsidRPr="005C002B">
        <w:rPr>
          <w:rFonts w:cs="David" w:hint="eastAsia"/>
          <w:color w:val="000000" w:themeColor="text1"/>
          <w:sz w:val="24"/>
          <w:szCs w:val="24"/>
          <w:rtl/>
        </w:rPr>
        <w:t>סטודנטים</w:t>
      </w:r>
      <w:r w:rsidRPr="005C002B">
        <w:rPr>
          <w:rFonts w:cs="David"/>
          <w:color w:val="000000" w:themeColor="text1"/>
          <w:sz w:val="24"/>
          <w:szCs w:val="24"/>
          <w:rtl/>
        </w:rPr>
        <w:t xml:space="preserve"> </w:t>
      </w:r>
      <w:r w:rsidRPr="005C002B">
        <w:rPr>
          <w:rFonts w:cs="David" w:hint="eastAsia"/>
          <w:color w:val="000000" w:themeColor="text1"/>
          <w:sz w:val="24"/>
          <w:szCs w:val="24"/>
          <w:rtl/>
        </w:rPr>
        <w:t>ואקדמאים</w:t>
      </w:r>
      <w:r w:rsidRPr="005C002B">
        <w:rPr>
          <w:rFonts w:cs="David"/>
          <w:color w:val="000000" w:themeColor="text1"/>
          <w:sz w:val="24"/>
          <w:szCs w:val="24"/>
          <w:rtl/>
        </w:rPr>
        <w:t xml:space="preserve"> </w:t>
      </w:r>
      <w:r w:rsidRPr="005C002B">
        <w:rPr>
          <w:rFonts w:cs="David" w:hint="eastAsia"/>
          <w:color w:val="000000" w:themeColor="text1"/>
          <w:sz w:val="24"/>
          <w:szCs w:val="24"/>
          <w:rtl/>
        </w:rPr>
        <w:t>מאוכלוסיית</w:t>
      </w:r>
      <w:r w:rsidRPr="005C002B">
        <w:rPr>
          <w:rFonts w:cs="David"/>
          <w:color w:val="000000" w:themeColor="text1"/>
          <w:sz w:val="24"/>
          <w:szCs w:val="24"/>
          <w:rtl/>
        </w:rPr>
        <w:t xml:space="preserve"> </w:t>
      </w:r>
      <w:r w:rsidRPr="005C002B">
        <w:rPr>
          <w:rFonts w:cs="David" w:hint="eastAsia"/>
          <w:color w:val="000000" w:themeColor="text1"/>
          <w:sz w:val="24"/>
          <w:szCs w:val="24"/>
          <w:rtl/>
        </w:rPr>
        <w:t>המיעוטים</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בתעשיית</w:t>
      </w:r>
      <w:r w:rsidRPr="005C002B">
        <w:rPr>
          <w:rFonts w:cs="David"/>
          <w:color w:val="000000" w:themeColor="text1"/>
          <w:sz w:val="24"/>
          <w:szCs w:val="24"/>
          <w:rtl/>
        </w:rPr>
        <w:t xml:space="preserve"> </w:t>
      </w:r>
      <w:r w:rsidRPr="005C002B">
        <w:rPr>
          <w:rFonts w:cs="David" w:hint="eastAsia"/>
          <w:color w:val="000000" w:themeColor="text1"/>
          <w:sz w:val="24"/>
          <w:szCs w:val="24"/>
          <w:rtl/>
        </w:rPr>
        <w:t>ההיי</w:t>
      </w:r>
      <w:r w:rsidRPr="005C002B">
        <w:rPr>
          <w:rFonts w:cs="David"/>
          <w:color w:val="000000" w:themeColor="text1"/>
          <w:sz w:val="24"/>
          <w:szCs w:val="24"/>
          <w:rtl/>
        </w:rPr>
        <w:t>-</w:t>
      </w:r>
      <w:r w:rsidRPr="005C002B">
        <w:rPr>
          <w:rFonts w:cs="David" w:hint="eastAsia"/>
          <w:color w:val="000000" w:themeColor="text1"/>
          <w:sz w:val="24"/>
          <w:szCs w:val="24"/>
          <w:rtl/>
        </w:rPr>
        <w:t>טק</w:t>
      </w:r>
      <w:r w:rsidRPr="005C002B">
        <w:rPr>
          <w:rFonts w:cs="David"/>
          <w:color w:val="000000" w:themeColor="text1"/>
          <w:sz w:val="24"/>
          <w:szCs w:val="24"/>
          <w:rtl/>
        </w:rPr>
        <w:t xml:space="preserve"> </w:t>
      </w:r>
      <w:r w:rsidRPr="005C002B">
        <w:rPr>
          <w:rFonts w:cs="David" w:hint="eastAsia"/>
          <w:color w:val="000000" w:themeColor="text1"/>
          <w:sz w:val="24"/>
          <w:szCs w:val="24"/>
          <w:rtl/>
        </w:rPr>
        <w:t>והשמתם</w:t>
      </w:r>
      <w:r w:rsidRPr="005C002B">
        <w:rPr>
          <w:rFonts w:cs="David"/>
          <w:color w:val="000000" w:themeColor="text1"/>
          <w:sz w:val="24"/>
          <w:szCs w:val="24"/>
          <w:rtl/>
        </w:rPr>
        <w:t xml:space="preserve"> </w:t>
      </w:r>
      <w:r w:rsidRPr="005C002B">
        <w:rPr>
          <w:rFonts w:cs="David" w:hint="eastAsia"/>
          <w:color w:val="000000" w:themeColor="text1"/>
          <w:sz w:val="24"/>
          <w:szCs w:val="24"/>
          <w:rtl/>
        </w:rPr>
        <w:t>בשנים</w:t>
      </w:r>
      <w:r w:rsidRPr="005C002B">
        <w:rPr>
          <w:rFonts w:cs="David"/>
          <w:color w:val="000000" w:themeColor="text1"/>
          <w:sz w:val="24"/>
          <w:szCs w:val="24"/>
          <w:rtl/>
        </w:rPr>
        <w:t xml:space="preserve"> 2020-2018. </w:t>
      </w:r>
      <w:r w:rsidRPr="005C002B">
        <w:rPr>
          <w:rFonts w:cs="David" w:hint="eastAsia"/>
          <w:color w:val="000000" w:themeColor="text1"/>
          <w:sz w:val="24"/>
          <w:szCs w:val="24"/>
          <w:rtl/>
        </w:rPr>
        <w:t>זאת</w:t>
      </w:r>
      <w:r w:rsidRPr="005C002B">
        <w:rPr>
          <w:rFonts w:cs="David"/>
          <w:color w:val="000000" w:themeColor="text1"/>
          <w:sz w:val="24"/>
          <w:szCs w:val="24"/>
          <w:rtl/>
        </w:rPr>
        <w:t xml:space="preserve">, </w:t>
      </w:r>
      <w:r w:rsidRPr="005C002B">
        <w:rPr>
          <w:rFonts w:cs="David" w:hint="eastAsia"/>
          <w:color w:val="000000" w:themeColor="text1"/>
          <w:sz w:val="24"/>
          <w:szCs w:val="24"/>
          <w:rtl/>
        </w:rPr>
        <w:t>בהמשך</w:t>
      </w:r>
      <w:r w:rsidRPr="005C002B">
        <w:rPr>
          <w:rFonts w:cs="David"/>
          <w:color w:val="000000" w:themeColor="text1"/>
          <w:sz w:val="24"/>
          <w:szCs w:val="24"/>
          <w:rtl/>
        </w:rPr>
        <w:t xml:space="preserve"> </w:t>
      </w:r>
      <w:r w:rsidRPr="005C002B">
        <w:rPr>
          <w:rFonts w:cs="David" w:hint="eastAsia"/>
          <w:color w:val="000000" w:themeColor="text1"/>
          <w:sz w:val="24"/>
          <w:szCs w:val="24"/>
          <w:rtl/>
        </w:rPr>
        <w:t>לתכנית</w:t>
      </w:r>
      <w:r w:rsidRPr="005C002B">
        <w:rPr>
          <w:rFonts w:cs="David"/>
          <w:color w:val="000000" w:themeColor="text1"/>
          <w:sz w:val="24"/>
          <w:szCs w:val="24"/>
          <w:rtl/>
        </w:rPr>
        <w:t xml:space="preserve"> </w:t>
      </w:r>
      <w:proofErr w:type="spellStart"/>
      <w:r w:rsidRPr="005C002B">
        <w:rPr>
          <w:rFonts w:cs="David" w:hint="eastAsia"/>
          <w:color w:val="000000" w:themeColor="text1"/>
          <w:sz w:val="24"/>
          <w:szCs w:val="24"/>
          <w:rtl/>
        </w:rPr>
        <w:t>ההשמות</w:t>
      </w:r>
      <w:proofErr w:type="spellEnd"/>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Pr="005C002B">
        <w:rPr>
          <w:rFonts w:cs="David"/>
          <w:color w:val="000000" w:themeColor="text1"/>
          <w:sz w:val="24"/>
          <w:szCs w:val="24"/>
          <w:rtl/>
        </w:rPr>
        <w:t xml:space="preserve"> </w:t>
      </w:r>
      <w:r w:rsidRPr="005C002B">
        <w:rPr>
          <w:rFonts w:cs="David" w:hint="eastAsia"/>
          <w:color w:val="000000" w:themeColor="text1"/>
          <w:sz w:val="24"/>
          <w:szCs w:val="24"/>
          <w:rtl/>
        </w:rPr>
        <w:t>אשר</w:t>
      </w:r>
      <w:r w:rsidRPr="005C002B">
        <w:rPr>
          <w:rFonts w:cs="David"/>
          <w:color w:val="000000" w:themeColor="text1"/>
          <w:sz w:val="24"/>
          <w:szCs w:val="24"/>
          <w:rtl/>
        </w:rPr>
        <w:t xml:space="preserve"> </w:t>
      </w:r>
      <w:r w:rsidRPr="005C002B">
        <w:rPr>
          <w:rFonts w:cs="David" w:hint="eastAsia"/>
          <w:color w:val="000000" w:themeColor="text1"/>
          <w:sz w:val="24"/>
          <w:szCs w:val="24"/>
          <w:rtl/>
        </w:rPr>
        <w:t>מפעיל</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 xml:space="preserve"> </w:t>
      </w:r>
      <w:r w:rsidRPr="005C002B">
        <w:rPr>
          <w:rFonts w:cs="David" w:hint="eastAsia"/>
          <w:color w:val="000000" w:themeColor="text1"/>
          <w:sz w:val="24"/>
          <w:szCs w:val="24"/>
          <w:rtl/>
        </w:rPr>
        <w:t>החל</w:t>
      </w:r>
      <w:r w:rsidRPr="005C002B">
        <w:rPr>
          <w:rFonts w:cs="David"/>
          <w:color w:val="000000" w:themeColor="text1"/>
          <w:sz w:val="24"/>
          <w:szCs w:val="24"/>
          <w:rtl/>
        </w:rPr>
        <w:t xml:space="preserve"> </w:t>
      </w:r>
      <w:r w:rsidRPr="005C002B">
        <w:rPr>
          <w:rFonts w:cs="David" w:hint="eastAsia"/>
          <w:color w:val="000000" w:themeColor="text1"/>
          <w:sz w:val="24"/>
          <w:szCs w:val="24"/>
          <w:rtl/>
        </w:rPr>
        <w:t>משנת</w:t>
      </w:r>
      <w:r w:rsidRPr="005C002B">
        <w:rPr>
          <w:rFonts w:cs="David"/>
          <w:color w:val="000000" w:themeColor="text1"/>
          <w:sz w:val="24"/>
          <w:szCs w:val="24"/>
          <w:rtl/>
        </w:rPr>
        <w:t xml:space="preserve"> 2015 </w:t>
      </w:r>
      <w:r w:rsidRPr="005C002B">
        <w:rPr>
          <w:rFonts w:cs="David" w:hint="eastAsia"/>
          <w:color w:val="000000" w:themeColor="text1"/>
          <w:sz w:val="24"/>
          <w:szCs w:val="24"/>
          <w:rtl/>
        </w:rPr>
        <w:t>ועד</w:t>
      </w:r>
      <w:r w:rsidRPr="005C002B">
        <w:rPr>
          <w:rFonts w:cs="David"/>
          <w:color w:val="000000" w:themeColor="text1"/>
          <w:sz w:val="24"/>
          <w:szCs w:val="24"/>
          <w:rtl/>
        </w:rPr>
        <w:t xml:space="preserve"> </w:t>
      </w:r>
      <w:r w:rsidRPr="005C002B">
        <w:rPr>
          <w:rFonts w:cs="David" w:hint="eastAsia"/>
          <w:color w:val="000000" w:themeColor="text1"/>
          <w:sz w:val="24"/>
          <w:szCs w:val="24"/>
          <w:rtl/>
        </w:rPr>
        <w:t>לסוף</w:t>
      </w:r>
      <w:r w:rsidRPr="005C002B">
        <w:rPr>
          <w:rFonts w:cs="David"/>
          <w:color w:val="000000" w:themeColor="text1"/>
          <w:sz w:val="24"/>
          <w:szCs w:val="24"/>
          <w:rtl/>
        </w:rPr>
        <w:t xml:space="preserve"> </w:t>
      </w:r>
      <w:r w:rsidRPr="005C002B">
        <w:rPr>
          <w:rFonts w:cs="David" w:hint="eastAsia"/>
          <w:color w:val="000000" w:themeColor="text1"/>
          <w:sz w:val="24"/>
          <w:szCs w:val="24"/>
          <w:rtl/>
        </w:rPr>
        <w:t>שנת</w:t>
      </w:r>
      <w:r w:rsidRPr="005C002B">
        <w:rPr>
          <w:rFonts w:cs="David"/>
          <w:color w:val="000000" w:themeColor="text1"/>
          <w:sz w:val="24"/>
          <w:szCs w:val="24"/>
          <w:rtl/>
        </w:rPr>
        <w:t xml:space="preserve"> 2017. </w:t>
      </w:r>
    </w:p>
    <w:p w:rsidR="00513233" w:rsidRPr="005C002B" w:rsidRDefault="00513233" w:rsidP="00897BC8">
      <w:pPr>
        <w:spacing w:line="360" w:lineRule="auto"/>
        <w:ind w:left="360"/>
        <w:jc w:val="both"/>
        <w:rPr>
          <w:rFonts w:cs="David"/>
          <w:color w:val="000000" w:themeColor="text1"/>
          <w:sz w:val="24"/>
          <w:szCs w:val="24"/>
          <w:rtl/>
        </w:rPr>
      </w:pPr>
      <w:r w:rsidRPr="005C002B">
        <w:rPr>
          <w:rFonts w:cs="David" w:hint="eastAsia"/>
          <w:color w:val="000000" w:themeColor="text1"/>
          <w:sz w:val="24"/>
          <w:szCs w:val="24"/>
          <w:rtl/>
        </w:rPr>
        <w:t>לצורך</w:t>
      </w:r>
      <w:r w:rsidRPr="005C002B">
        <w:rPr>
          <w:rFonts w:cs="David"/>
          <w:color w:val="000000" w:themeColor="text1"/>
          <w:sz w:val="24"/>
          <w:szCs w:val="24"/>
          <w:rtl/>
        </w:rPr>
        <w:t xml:space="preserve"> </w:t>
      </w:r>
      <w:r w:rsidRPr="005C002B">
        <w:rPr>
          <w:rFonts w:cs="David" w:hint="eastAsia"/>
          <w:color w:val="000000" w:themeColor="text1"/>
          <w:sz w:val="24"/>
          <w:szCs w:val="24"/>
          <w:rtl/>
        </w:rPr>
        <w:t>השגת</w:t>
      </w:r>
      <w:r w:rsidRPr="005C002B">
        <w:rPr>
          <w:rFonts w:cs="David"/>
          <w:color w:val="000000" w:themeColor="text1"/>
          <w:sz w:val="24"/>
          <w:szCs w:val="24"/>
          <w:rtl/>
        </w:rPr>
        <w:t xml:space="preserve"> </w:t>
      </w:r>
      <w:r w:rsidRPr="005C002B">
        <w:rPr>
          <w:rFonts w:cs="David" w:hint="eastAsia"/>
          <w:color w:val="000000" w:themeColor="text1"/>
          <w:sz w:val="24"/>
          <w:szCs w:val="24"/>
          <w:rtl/>
        </w:rPr>
        <w:t>היעדים</w:t>
      </w:r>
      <w:r w:rsidRPr="005C002B">
        <w:rPr>
          <w:rFonts w:cs="David"/>
          <w:color w:val="000000" w:themeColor="text1"/>
          <w:sz w:val="24"/>
          <w:szCs w:val="24"/>
          <w:rtl/>
        </w:rPr>
        <w:t xml:space="preserve"> </w:t>
      </w:r>
      <w:r w:rsidRPr="005C002B">
        <w:rPr>
          <w:rFonts w:cs="David" w:hint="eastAsia"/>
          <w:color w:val="000000" w:themeColor="text1"/>
          <w:sz w:val="24"/>
          <w:szCs w:val="24"/>
          <w:rtl/>
        </w:rPr>
        <w:t>שנקבעו</w:t>
      </w:r>
      <w:r w:rsidRPr="005C002B">
        <w:rPr>
          <w:rFonts w:cs="David"/>
          <w:color w:val="000000" w:themeColor="text1"/>
          <w:sz w:val="24"/>
          <w:szCs w:val="24"/>
          <w:rtl/>
        </w:rPr>
        <w:t xml:space="preserve"> </w:t>
      </w:r>
      <w:r w:rsidRPr="005C002B">
        <w:rPr>
          <w:rFonts w:cs="David" w:hint="eastAsia"/>
          <w:color w:val="000000" w:themeColor="text1"/>
          <w:sz w:val="24"/>
          <w:szCs w:val="24"/>
          <w:rtl/>
        </w:rPr>
        <w:t>בהחלטת</w:t>
      </w:r>
      <w:r w:rsidRPr="005C002B">
        <w:rPr>
          <w:rFonts w:cs="David"/>
          <w:color w:val="000000" w:themeColor="text1"/>
          <w:sz w:val="24"/>
          <w:szCs w:val="24"/>
          <w:rtl/>
        </w:rPr>
        <w:t xml:space="preserve"> </w:t>
      </w:r>
      <w:r w:rsidRPr="005C002B">
        <w:rPr>
          <w:rFonts w:cs="David" w:hint="eastAsia"/>
          <w:color w:val="000000" w:themeColor="text1"/>
          <w:sz w:val="24"/>
          <w:szCs w:val="24"/>
          <w:rtl/>
        </w:rPr>
        <w:t>הממשלה</w:t>
      </w:r>
      <w:r w:rsidRPr="005C002B">
        <w:rPr>
          <w:rFonts w:cs="David"/>
          <w:color w:val="000000" w:themeColor="text1"/>
          <w:sz w:val="24"/>
          <w:szCs w:val="24"/>
          <w:rtl/>
        </w:rPr>
        <w:t xml:space="preserve">, </w:t>
      </w:r>
      <w:r w:rsidRPr="005C002B">
        <w:rPr>
          <w:rFonts w:cs="David" w:hint="eastAsia"/>
          <w:color w:val="000000" w:themeColor="text1"/>
          <w:sz w:val="24"/>
          <w:szCs w:val="24"/>
          <w:rtl/>
        </w:rPr>
        <w:t>החליט</w:t>
      </w:r>
      <w:r w:rsidRPr="005C002B">
        <w:rPr>
          <w:rFonts w:cs="David"/>
          <w:color w:val="000000" w:themeColor="text1"/>
          <w:sz w:val="24"/>
          <w:szCs w:val="24"/>
          <w:rtl/>
        </w:rPr>
        <w:t xml:space="preserve"> </w:t>
      </w:r>
      <w:r w:rsidRPr="005C002B">
        <w:rPr>
          <w:rFonts w:cs="David" w:hint="eastAsia"/>
          <w:color w:val="000000" w:themeColor="text1"/>
          <w:sz w:val="24"/>
          <w:szCs w:val="24"/>
          <w:rtl/>
        </w:rPr>
        <w:t>משרד</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הרווחה</w:t>
      </w:r>
      <w:r w:rsidRPr="005C002B">
        <w:rPr>
          <w:rFonts w:cs="David"/>
          <w:color w:val="000000" w:themeColor="text1"/>
          <w:sz w:val="24"/>
          <w:szCs w:val="24"/>
          <w:rtl/>
        </w:rPr>
        <w:t xml:space="preserve"> </w:t>
      </w:r>
      <w:r w:rsidRPr="005C002B">
        <w:rPr>
          <w:rFonts w:cs="David" w:hint="eastAsia"/>
          <w:color w:val="000000" w:themeColor="text1"/>
          <w:sz w:val="24"/>
          <w:szCs w:val="24"/>
          <w:rtl/>
        </w:rPr>
        <w:t>והשירותים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החברתיים</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בניית</w:t>
      </w:r>
      <w:r w:rsidRPr="005C002B">
        <w:rPr>
          <w:rFonts w:cs="David"/>
          <w:color w:val="000000" w:themeColor="text1"/>
          <w:sz w:val="24"/>
          <w:szCs w:val="24"/>
          <w:rtl/>
        </w:rPr>
        <w:t xml:space="preserve"> </w:t>
      </w:r>
      <w:r w:rsidRPr="005C002B">
        <w:rPr>
          <w:rFonts w:cs="David" w:hint="eastAsia"/>
          <w:color w:val="000000" w:themeColor="text1"/>
          <w:sz w:val="24"/>
          <w:szCs w:val="24"/>
          <w:rtl/>
        </w:rPr>
        <w:t>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כוללת</w:t>
      </w:r>
      <w:r w:rsidRPr="005C002B">
        <w:rPr>
          <w:rFonts w:cs="David"/>
          <w:color w:val="000000" w:themeColor="text1"/>
          <w:sz w:val="24"/>
          <w:szCs w:val="24"/>
          <w:rtl/>
        </w:rPr>
        <w:t xml:space="preserve"> </w:t>
      </w:r>
      <w:r w:rsidRPr="005C002B">
        <w:rPr>
          <w:rFonts w:cs="David" w:hint="eastAsia"/>
          <w:color w:val="000000" w:themeColor="text1"/>
          <w:sz w:val="24"/>
          <w:szCs w:val="24"/>
          <w:rtl/>
        </w:rPr>
        <w:t>והוליסטית</w:t>
      </w:r>
      <w:r w:rsidRPr="005C002B">
        <w:rPr>
          <w:rFonts w:cs="David"/>
          <w:color w:val="000000" w:themeColor="text1"/>
          <w:sz w:val="24"/>
          <w:szCs w:val="24"/>
          <w:rtl/>
        </w:rPr>
        <w:t xml:space="preserve"> </w:t>
      </w:r>
      <w:r w:rsidRPr="005C002B">
        <w:rPr>
          <w:rFonts w:cs="David" w:hint="eastAsia"/>
          <w:color w:val="000000" w:themeColor="text1"/>
          <w:sz w:val="24"/>
          <w:szCs w:val="24"/>
          <w:rtl/>
        </w:rPr>
        <w:t>לשילוב</w:t>
      </w:r>
      <w:r w:rsidRPr="005C002B">
        <w:rPr>
          <w:rFonts w:cs="David"/>
          <w:color w:val="000000" w:themeColor="text1"/>
          <w:sz w:val="24"/>
          <w:szCs w:val="24"/>
          <w:rtl/>
        </w:rPr>
        <w:t xml:space="preserve"> </w:t>
      </w:r>
      <w:r w:rsidRPr="005C002B">
        <w:rPr>
          <w:rFonts w:cs="David" w:hint="eastAsia"/>
          <w:color w:val="000000" w:themeColor="text1"/>
          <w:sz w:val="24"/>
          <w:szCs w:val="24"/>
          <w:rtl/>
        </w:rPr>
        <w:t>בעבודה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ידע</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סטודנטים</w:t>
      </w:r>
      <w:r w:rsidRPr="005C002B">
        <w:rPr>
          <w:rFonts w:cs="David"/>
          <w:color w:val="000000" w:themeColor="text1"/>
          <w:sz w:val="24"/>
          <w:szCs w:val="24"/>
          <w:rtl/>
        </w:rPr>
        <w:t xml:space="preserve"> </w:t>
      </w:r>
      <w:r w:rsidRPr="005C002B">
        <w:rPr>
          <w:rFonts w:cs="David" w:hint="eastAsia"/>
          <w:color w:val="000000" w:themeColor="text1"/>
          <w:sz w:val="24"/>
          <w:szCs w:val="24"/>
          <w:rtl/>
        </w:rPr>
        <w:t>ואקדמאים</w:t>
      </w:r>
      <w:r w:rsidRPr="005C002B">
        <w:rPr>
          <w:rFonts w:cs="David"/>
          <w:color w:val="000000" w:themeColor="text1"/>
          <w:sz w:val="24"/>
          <w:szCs w:val="24"/>
          <w:rtl/>
        </w:rPr>
        <w:t xml:space="preserve"> </w:t>
      </w:r>
      <w:r w:rsidRPr="005C002B">
        <w:rPr>
          <w:rFonts w:cs="David" w:hint="eastAsia"/>
          <w:color w:val="000000" w:themeColor="text1"/>
          <w:sz w:val="24"/>
          <w:szCs w:val="24"/>
          <w:rtl/>
        </w:rPr>
        <w:t>מאוכלוסיית</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 xml:space="preserve">. </w:t>
      </w:r>
      <w:r w:rsidRPr="005C002B">
        <w:rPr>
          <w:rFonts w:cs="David" w:hint="eastAsia"/>
          <w:color w:val="000000" w:themeColor="text1"/>
          <w:sz w:val="24"/>
          <w:szCs w:val="24"/>
          <w:rtl/>
        </w:rPr>
        <w:t>מאפייני</w:t>
      </w:r>
      <w:r w:rsidRPr="005C002B">
        <w:rPr>
          <w:rFonts w:cs="David"/>
          <w:color w:val="000000" w:themeColor="text1"/>
          <w:sz w:val="24"/>
          <w:szCs w:val="24"/>
          <w:rtl/>
        </w:rPr>
        <w:t xml:space="preserve"> </w:t>
      </w:r>
      <w:r w:rsidRPr="005C002B">
        <w:rPr>
          <w:rFonts w:cs="David" w:hint="eastAsia"/>
          <w:color w:val="000000" w:themeColor="text1"/>
          <w:sz w:val="24"/>
          <w:szCs w:val="24"/>
          <w:rtl/>
        </w:rPr>
        <w:t>התכנית</w:t>
      </w:r>
      <w:r w:rsidRPr="005C002B">
        <w:rPr>
          <w:rFonts w:cs="David"/>
          <w:color w:val="000000" w:themeColor="text1"/>
          <w:sz w:val="24"/>
          <w:szCs w:val="24"/>
          <w:rtl/>
        </w:rPr>
        <w:t xml:space="preserve"> </w:t>
      </w:r>
      <w:r w:rsidRPr="005C002B">
        <w:rPr>
          <w:rFonts w:cs="David" w:hint="eastAsia"/>
          <w:color w:val="000000" w:themeColor="text1"/>
          <w:sz w:val="24"/>
          <w:szCs w:val="24"/>
          <w:rtl/>
        </w:rPr>
        <w:t>יפורטו</w:t>
      </w:r>
      <w:r w:rsidRPr="005C002B">
        <w:rPr>
          <w:rFonts w:cs="David"/>
          <w:color w:val="000000" w:themeColor="text1"/>
          <w:sz w:val="24"/>
          <w:szCs w:val="24"/>
          <w:rtl/>
        </w:rPr>
        <w:t xml:space="preserve"> </w:t>
      </w:r>
      <w:r w:rsidRPr="005C002B">
        <w:rPr>
          <w:rFonts w:cs="David" w:hint="eastAsia"/>
          <w:color w:val="000000" w:themeColor="text1"/>
          <w:sz w:val="24"/>
          <w:szCs w:val="24"/>
          <w:rtl/>
        </w:rPr>
        <w:t>בהמשך</w:t>
      </w:r>
      <w:r w:rsidRPr="005C002B">
        <w:rPr>
          <w:rFonts w:cs="David"/>
          <w:color w:val="000000" w:themeColor="text1"/>
          <w:sz w:val="24"/>
          <w:szCs w:val="24"/>
          <w:rtl/>
        </w:rPr>
        <w:t xml:space="preserve"> </w:t>
      </w:r>
      <w:r w:rsidRPr="005C002B">
        <w:rPr>
          <w:rFonts w:cs="David" w:hint="eastAsia"/>
          <w:color w:val="000000" w:themeColor="text1"/>
          <w:sz w:val="24"/>
          <w:szCs w:val="24"/>
          <w:rtl/>
        </w:rPr>
        <w:t>והינם</w:t>
      </w:r>
      <w:r w:rsidRPr="005C002B">
        <w:rPr>
          <w:rFonts w:cs="David"/>
          <w:color w:val="000000" w:themeColor="text1"/>
          <w:sz w:val="24"/>
          <w:szCs w:val="24"/>
          <w:rtl/>
        </w:rPr>
        <w:t xml:space="preserve"> </w:t>
      </w:r>
      <w:r w:rsidRPr="005C002B">
        <w:rPr>
          <w:rFonts w:cs="David" w:hint="eastAsia"/>
          <w:color w:val="000000" w:themeColor="text1"/>
          <w:sz w:val="24"/>
          <w:szCs w:val="24"/>
          <w:rtl/>
        </w:rPr>
        <w:t>נשוא</w:t>
      </w:r>
      <w:r w:rsidRPr="005C002B">
        <w:rPr>
          <w:rFonts w:cs="David"/>
          <w:color w:val="000000" w:themeColor="text1"/>
          <w:sz w:val="24"/>
          <w:szCs w:val="24"/>
          <w:rtl/>
        </w:rPr>
        <w:t xml:space="preserve"> </w:t>
      </w:r>
      <w:r w:rsidR="00897BC8" w:rsidRPr="005C002B">
        <w:rPr>
          <w:rFonts w:cs="David" w:hint="eastAsia"/>
          <w:color w:val="000000" w:themeColor="text1"/>
          <w:sz w:val="24"/>
          <w:szCs w:val="24"/>
          <w:rtl/>
        </w:rPr>
        <w:t>הסכם</w:t>
      </w:r>
      <w:r w:rsidR="00897BC8" w:rsidRPr="005C002B">
        <w:rPr>
          <w:rFonts w:cs="David"/>
          <w:color w:val="000000" w:themeColor="text1"/>
          <w:sz w:val="24"/>
          <w:szCs w:val="24"/>
          <w:rtl/>
        </w:rPr>
        <w:t xml:space="preserve"> </w:t>
      </w:r>
      <w:r w:rsidRPr="005C002B">
        <w:rPr>
          <w:rFonts w:cs="David" w:hint="eastAsia"/>
          <w:color w:val="000000" w:themeColor="text1"/>
          <w:sz w:val="24"/>
          <w:szCs w:val="24"/>
          <w:rtl/>
        </w:rPr>
        <w:t>זה</w:t>
      </w:r>
      <w:r w:rsidRPr="005C002B">
        <w:rPr>
          <w:rFonts w:cs="David"/>
          <w:color w:val="000000" w:themeColor="text1"/>
          <w:sz w:val="24"/>
          <w:szCs w:val="24"/>
          <w:rtl/>
        </w:rPr>
        <w:t>.</w:t>
      </w:r>
    </w:p>
    <w:p w:rsidR="006D7BFD" w:rsidRPr="005C002B" w:rsidRDefault="006D7BFD" w:rsidP="006D7BFD">
      <w:pPr>
        <w:spacing w:after="0" w:line="360" w:lineRule="auto"/>
        <w:ind w:left="651"/>
        <w:jc w:val="both"/>
        <w:rPr>
          <w:rFonts w:ascii="Times New Roman" w:hAnsi="Times New Roman" w:cs="David"/>
          <w:b/>
          <w:bCs/>
          <w:color w:val="000000" w:themeColor="text1"/>
          <w:sz w:val="24"/>
          <w:szCs w:val="24"/>
          <w:u w:val="single"/>
          <w:rtl/>
        </w:rPr>
      </w:pPr>
    </w:p>
    <w:p w:rsidR="006D7BFD" w:rsidRPr="005C002B" w:rsidRDefault="006D7BFD" w:rsidP="006D7BFD">
      <w:pPr>
        <w:numPr>
          <w:ilvl w:val="3"/>
          <w:numId w:val="2"/>
        </w:numPr>
        <w:spacing w:after="0" w:line="360" w:lineRule="auto"/>
        <w:ind w:left="720"/>
        <w:contextualSpacing/>
        <w:rPr>
          <w:rFonts w:ascii="Times New Roman" w:hAnsi="Times New Roman" w:cs="David"/>
          <w:b/>
          <w:bCs/>
          <w:color w:val="000000" w:themeColor="text1"/>
          <w:sz w:val="24"/>
          <w:szCs w:val="24"/>
          <w:u w:val="single"/>
          <w:rtl/>
          <w:lang w:val="x-none" w:eastAsia="x-none"/>
        </w:rPr>
      </w:pPr>
      <w:r w:rsidRPr="005C002B">
        <w:rPr>
          <w:rFonts w:ascii="Times New Roman" w:hAnsi="Times New Roman" w:cs="David"/>
          <w:b/>
          <w:bCs/>
          <w:color w:val="000000" w:themeColor="text1"/>
          <w:sz w:val="24"/>
          <w:szCs w:val="24"/>
          <w:u w:val="single"/>
          <w:rtl/>
          <w:lang w:val="x-none" w:eastAsia="x-none"/>
        </w:rPr>
        <w:t xml:space="preserve">מטרת </w:t>
      </w:r>
      <w:r w:rsidRPr="005C002B">
        <w:rPr>
          <w:rFonts w:ascii="Times New Roman" w:hAnsi="Times New Roman" w:cs="David" w:hint="eastAsia"/>
          <w:b/>
          <w:bCs/>
          <w:color w:val="000000" w:themeColor="text1"/>
          <w:sz w:val="24"/>
          <w:szCs w:val="24"/>
          <w:u w:val="single"/>
          <w:rtl/>
        </w:rPr>
        <w:t>ה</w:t>
      </w:r>
      <w:r w:rsidRPr="005C002B">
        <w:rPr>
          <w:rFonts w:ascii="Times New Roman" w:hAnsi="Times New Roman" w:cs="David"/>
          <w:b/>
          <w:bCs/>
          <w:color w:val="000000" w:themeColor="text1"/>
          <w:sz w:val="24"/>
          <w:szCs w:val="24"/>
          <w:u w:val="single"/>
          <w:rtl/>
          <w:lang w:val="x-none" w:eastAsia="x-none"/>
        </w:rPr>
        <w:t>תכנית</w:t>
      </w:r>
    </w:p>
    <w:p w:rsidR="006D7BFD" w:rsidRPr="005C002B" w:rsidRDefault="006D7BFD" w:rsidP="00F31EEE">
      <w:pPr>
        <w:spacing w:after="0" w:line="360" w:lineRule="auto"/>
        <w:ind w:left="720"/>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rPr>
        <w:t>מטרת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שילוב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סטודנטים</w:t>
      </w:r>
      <w:r w:rsidR="00F31EEE"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אקדמאים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הנדסאים </w:t>
      </w:r>
      <w:r w:rsidRPr="005C002B">
        <w:rPr>
          <w:rFonts w:ascii="Times New Roman" w:hAnsi="Times New Roman" w:cs="David" w:hint="eastAsia"/>
          <w:color w:val="000000" w:themeColor="text1"/>
          <w:sz w:val="24"/>
          <w:szCs w:val="24"/>
          <w:rtl/>
        </w:rPr>
        <w:t>מאוכלוסיית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00F31EEE" w:rsidRPr="005C002B">
        <w:rPr>
          <w:rFonts w:ascii="Times New Roman" w:hAnsi="Times New Roman" w:cs="David" w:hint="eastAsia"/>
          <w:color w:val="000000" w:themeColor="text1"/>
          <w:sz w:val="24"/>
          <w:szCs w:val="24"/>
          <w:rtl/>
        </w:rPr>
        <w:t>אשר</w:t>
      </w:r>
      <w:r w:rsidR="00F31EEE" w:rsidRPr="005C002B">
        <w:rPr>
          <w:rFonts w:ascii="Times New Roman" w:hAnsi="Times New Roman" w:cs="David"/>
          <w:color w:val="000000" w:themeColor="text1"/>
          <w:sz w:val="24"/>
          <w:szCs w:val="24"/>
          <w:rtl/>
        </w:rPr>
        <w:t xml:space="preserve"> </w:t>
      </w:r>
      <w:r w:rsidR="00F31EEE" w:rsidRPr="005C002B">
        <w:rPr>
          <w:rFonts w:ascii="Times New Roman" w:hAnsi="Times New Roman" w:cs="David" w:hint="eastAsia"/>
          <w:color w:val="000000" w:themeColor="text1"/>
          <w:sz w:val="24"/>
          <w:szCs w:val="24"/>
          <w:rtl/>
        </w:rPr>
        <w:t>למדו</w:t>
      </w:r>
      <w:r w:rsidR="00F31EEE" w:rsidRPr="005C002B">
        <w:rPr>
          <w:rFonts w:ascii="Times New Roman" w:hAnsi="Times New Roman" w:cs="David"/>
          <w:color w:val="000000" w:themeColor="text1"/>
          <w:sz w:val="24"/>
          <w:szCs w:val="24"/>
          <w:rtl/>
        </w:rPr>
        <w:t xml:space="preserve"> </w:t>
      </w:r>
      <w:r w:rsidR="00F31EEE" w:rsidRPr="005C002B">
        <w:rPr>
          <w:rFonts w:ascii="Times New Roman" w:hAnsi="Times New Roman" w:cs="David" w:hint="eastAsia"/>
          <w:color w:val="000000" w:themeColor="text1"/>
          <w:sz w:val="24"/>
          <w:szCs w:val="24"/>
          <w:rtl/>
        </w:rPr>
        <w:t>או</w:t>
      </w:r>
      <w:r w:rsidR="00F31EEE" w:rsidRPr="005C002B">
        <w:rPr>
          <w:rFonts w:ascii="Times New Roman" w:hAnsi="Times New Roman" w:cs="David"/>
          <w:color w:val="000000" w:themeColor="text1"/>
          <w:sz w:val="24"/>
          <w:szCs w:val="24"/>
          <w:rtl/>
        </w:rPr>
        <w:t xml:space="preserve"> </w:t>
      </w:r>
      <w:r w:rsidR="00F31EEE" w:rsidRPr="005C002B">
        <w:rPr>
          <w:rFonts w:ascii="Times New Roman" w:hAnsi="Times New Roman" w:cs="David" w:hint="eastAsia"/>
          <w:color w:val="000000" w:themeColor="text1"/>
          <w:sz w:val="24"/>
          <w:szCs w:val="24"/>
          <w:rtl/>
        </w:rPr>
        <w:t>לומדים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טכנולוגיים</w:t>
      </w:r>
      <w:r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לצורך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תתמקד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פעילות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בשני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אלמנטים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עיקריים</w:t>
      </w:r>
      <w:r w:rsidRPr="005C002B">
        <w:rPr>
          <w:rFonts w:ascii="Times New Roman" w:hAnsi="Times New Roman" w:cs="David"/>
          <w:color w:val="000000" w:themeColor="text1"/>
          <w:sz w:val="24"/>
          <w:szCs w:val="24"/>
          <w:rtl/>
          <w:lang w:val="x-none" w:eastAsia="x-none"/>
        </w:rPr>
        <w:t>:</w:t>
      </w:r>
    </w:p>
    <w:p w:rsidR="00F101A2" w:rsidRPr="005C002B" w:rsidRDefault="00F101A2" w:rsidP="00791A10">
      <w:pPr>
        <w:numPr>
          <w:ilvl w:val="1"/>
          <w:numId w:val="58"/>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אפיון </w:t>
      </w:r>
      <w:r w:rsidRPr="005C002B">
        <w:rPr>
          <w:rFonts w:ascii="Times New Roman" w:hAnsi="Times New Roman" w:cs="David" w:hint="eastAsia"/>
          <w:color w:val="000000" w:themeColor="text1"/>
          <w:sz w:val="24"/>
          <w:szCs w:val="24"/>
          <w:rtl/>
        </w:rPr>
        <w:t>ובדיקת</w:t>
      </w:r>
      <w:r w:rsidRPr="005C002B">
        <w:rPr>
          <w:rFonts w:ascii="Times New Roman" w:hAnsi="Times New Roman" w:cs="David"/>
          <w:color w:val="000000" w:themeColor="text1"/>
          <w:sz w:val="24"/>
          <w:szCs w:val="24"/>
          <w:rtl/>
        </w:rPr>
        <w:t xml:space="preserve"> צרכי </w:t>
      </w:r>
      <w:r w:rsidRPr="005C002B">
        <w:rPr>
          <w:rFonts w:ascii="Times New Roman" w:hAnsi="Times New Roman" w:cs="David" w:hint="eastAsia"/>
          <w:color w:val="000000" w:themeColor="text1"/>
          <w:sz w:val="24"/>
          <w:szCs w:val="24"/>
          <w:rtl/>
        </w:rPr>
        <w:t>כוח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האדם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תעשיית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באזורי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w:t>
      </w:r>
    </w:p>
    <w:p w:rsidR="00F101A2" w:rsidRPr="005C002B" w:rsidRDefault="00F101A2" w:rsidP="00791A10">
      <w:pPr>
        <w:numPr>
          <w:ilvl w:val="1"/>
          <w:numId w:val="58"/>
        </w:numPr>
        <w:spacing w:after="0" w:line="360" w:lineRule="auto"/>
        <w:jc w:val="both"/>
        <w:rPr>
          <w:rFonts w:ascii="Times New Roman" w:hAnsi="Times New Roman" w:cs="David"/>
          <w:color w:val="000000" w:themeColor="text1"/>
          <w:sz w:val="24"/>
          <w:szCs w:val="24"/>
        </w:rPr>
      </w:pPr>
      <w:proofErr w:type="spellStart"/>
      <w:r w:rsidRPr="005C002B">
        <w:rPr>
          <w:rFonts w:ascii="Times New Roman" w:hAnsi="Times New Roman" w:cs="David" w:hint="eastAsia"/>
          <w:color w:val="000000" w:themeColor="text1"/>
          <w:sz w:val="24"/>
          <w:szCs w:val="24"/>
          <w:rtl/>
        </w:rPr>
        <w:t>יישוג</w:t>
      </w:r>
      <w:proofErr w:type="spellEnd"/>
      <w:r w:rsidR="00FD09ED" w:rsidRPr="005C002B">
        <w:rPr>
          <w:rFonts w:ascii="Times New Roman" w:hAnsi="Times New Roman" w:cs="David"/>
          <w:color w:val="000000" w:themeColor="text1"/>
          <w:sz w:val="24"/>
          <w:szCs w:val="24"/>
          <w:rtl/>
        </w:rPr>
        <w:t xml:space="preserve"> (</w:t>
      </w:r>
      <w:r w:rsidR="00FD09ED" w:rsidRPr="005C002B">
        <w:rPr>
          <w:rFonts w:ascii="Times New Roman" w:hAnsi="Times New Roman" w:cs="David"/>
          <w:color w:val="000000" w:themeColor="text1"/>
          <w:sz w:val="24"/>
          <w:szCs w:val="24"/>
        </w:rPr>
        <w:t>outreach</w:t>
      </w:r>
      <w:r w:rsidR="00FD09ED"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איתור, ליווי מקצועי, הכשר</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סטודנטים</w:t>
      </w:r>
      <w:r w:rsidR="00D17170" w:rsidRPr="005C002B">
        <w:rPr>
          <w:rFonts w:ascii="Times New Roman" w:hAnsi="Times New Roman" w:cs="David"/>
          <w:color w:val="000000" w:themeColor="text1"/>
          <w:sz w:val="24"/>
          <w:szCs w:val="24"/>
          <w:rtl/>
        </w:rPr>
        <w:t xml:space="preserve">, </w:t>
      </w:r>
      <w:r w:rsidR="00D17170" w:rsidRPr="005C002B">
        <w:rPr>
          <w:rFonts w:ascii="Times New Roman" w:hAnsi="Times New Roman" w:cs="David" w:hint="eastAsia"/>
          <w:color w:val="000000" w:themeColor="text1"/>
          <w:sz w:val="24"/>
          <w:szCs w:val="24"/>
          <w:rtl/>
        </w:rPr>
        <w:t>הנדסאים</w:t>
      </w:r>
      <w:r w:rsidRPr="005C002B">
        <w:rPr>
          <w:rFonts w:ascii="Times New Roman" w:hAnsi="Times New Roman" w:cs="David"/>
          <w:color w:val="000000" w:themeColor="text1"/>
          <w:sz w:val="24"/>
          <w:szCs w:val="24"/>
          <w:rtl/>
        </w:rPr>
        <w:t xml:space="preserve"> ואקדמאים מהחברה הערבית והשמ</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שלהם</w:t>
      </w:r>
      <w:r w:rsidRPr="005C002B" w:rsidDel="00E91FC1">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תעשייה עתירת הידע וליווי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ופיתוח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בתקופת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r w:rsidRPr="005C002B">
        <w:rPr>
          <w:rFonts w:ascii="Times New Roman" w:hAnsi="Times New Roman" w:cs="David"/>
          <w:color w:val="000000" w:themeColor="text1"/>
          <w:sz w:val="24"/>
          <w:szCs w:val="24"/>
          <w:rtl/>
        </w:rPr>
        <w:t>.</w:t>
      </w:r>
    </w:p>
    <w:p w:rsidR="00F101A2" w:rsidRPr="005C002B" w:rsidRDefault="00F101A2" w:rsidP="00791A10">
      <w:pPr>
        <w:numPr>
          <w:ilvl w:val="1"/>
          <w:numId w:val="58"/>
        </w:numPr>
        <w:spacing w:after="0" w:line="360" w:lineRule="auto"/>
        <w:jc w:val="both"/>
        <w:rPr>
          <w:rFonts w:ascii="Times New Roman" w:hAnsi="Times New Roman" w:cs="David"/>
          <w:color w:val="000000" w:themeColor="text1"/>
          <w:sz w:val="24"/>
          <w:szCs w:val="24"/>
        </w:rPr>
      </w:pPr>
      <w:proofErr w:type="spellStart"/>
      <w:r w:rsidRPr="005C002B">
        <w:rPr>
          <w:rFonts w:ascii="Times New Roman" w:hAnsi="Times New Roman" w:cs="David" w:hint="eastAsia"/>
          <w:color w:val="000000" w:themeColor="text1"/>
          <w:sz w:val="24"/>
          <w:szCs w:val="24"/>
          <w:rtl/>
        </w:rPr>
        <w:t>הנגשת</w:t>
      </w:r>
      <w:proofErr w:type="spellEnd"/>
      <w:r w:rsidRPr="005C002B">
        <w:rPr>
          <w:rFonts w:ascii="Times New Roman" w:hAnsi="Times New Roman" w:cs="David"/>
          <w:color w:val="000000" w:themeColor="text1"/>
          <w:sz w:val="24"/>
          <w:szCs w:val="24"/>
          <w:rtl/>
        </w:rPr>
        <w:t xml:space="preserve"> מידע למעסיקים פוטנציאליים </w:t>
      </w:r>
      <w:r w:rsidRPr="005C002B">
        <w:rPr>
          <w:rFonts w:ascii="Times New Roman" w:hAnsi="Times New Roman" w:cs="David" w:hint="eastAsia"/>
          <w:color w:val="000000" w:themeColor="text1"/>
          <w:sz w:val="24"/>
          <w:szCs w:val="24"/>
          <w:rtl/>
        </w:rPr>
        <w:t>מתחום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בדבר כלי סיוע ממשלתיים </w:t>
      </w:r>
      <w:r w:rsidRPr="005C002B">
        <w:rPr>
          <w:rFonts w:ascii="Times New Roman" w:hAnsi="Times New Roman" w:cs="David" w:hint="eastAsia"/>
          <w:color w:val="000000" w:themeColor="text1"/>
          <w:sz w:val="24"/>
          <w:szCs w:val="24"/>
          <w:rtl/>
        </w:rPr>
        <w:t>לעידוד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העסקת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אוכלוסיית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כגון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מפעלית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מסלולי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תעסוקה</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וכיוב</w:t>
      </w:r>
      <w:proofErr w:type="spellEnd"/>
      <w:r w:rsidRPr="005C002B">
        <w:rPr>
          <w:rFonts w:ascii="Times New Roman" w:hAnsi="Times New Roman" w:cs="David"/>
          <w:color w:val="000000" w:themeColor="text1"/>
          <w:sz w:val="24"/>
          <w:szCs w:val="24"/>
          <w:rtl/>
        </w:rPr>
        <w:t>'.</w:t>
      </w:r>
    </w:p>
    <w:p w:rsidR="006D7BFD" w:rsidRPr="005C002B" w:rsidRDefault="006D7BFD" w:rsidP="006D7BFD">
      <w:pPr>
        <w:spacing w:after="0" w:line="360" w:lineRule="auto"/>
        <w:ind w:left="720"/>
        <w:contextualSpacing/>
        <w:jc w:val="both"/>
        <w:rPr>
          <w:rFonts w:ascii="Times New Roman" w:hAnsi="Times New Roman" w:cs="David"/>
          <w:color w:val="000000" w:themeColor="text1"/>
          <w:sz w:val="24"/>
          <w:szCs w:val="24"/>
          <w:lang w:val="x-none" w:eastAsia="x-none"/>
        </w:rPr>
      </w:pPr>
    </w:p>
    <w:p w:rsidR="006D7BFD" w:rsidRPr="005C002B" w:rsidRDefault="006D7BFD" w:rsidP="006D7BFD">
      <w:pPr>
        <w:numPr>
          <w:ilvl w:val="3"/>
          <w:numId w:val="2"/>
        </w:numPr>
        <w:spacing w:after="0" w:line="360" w:lineRule="auto"/>
        <w:ind w:left="720"/>
        <w:contextualSpacing/>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u w:val="single"/>
          <w:rtl/>
          <w:lang w:val="x-none" w:eastAsia="x-none"/>
        </w:rPr>
        <w:t>קהל</w:t>
      </w:r>
      <w:r w:rsidRPr="005C002B">
        <w:rPr>
          <w:rFonts w:ascii="Times New Roman" w:hAnsi="Times New Roman" w:cs="David"/>
          <w:b/>
          <w:bCs/>
          <w:color w:val="000000" w:themeColor="text1"/>
          <w:sz w:val="24"/>
          <w:szCs w:val="24"/>
          <w:u w:val="single"/>
          <w:rtl/>
        </w:rPr>
        <w:t xml:space="preserve"> היעד</w:t>
      </w:r>
    </w:p>
    <w:p w:rsidR="006D7BFD" w:rsidRPr="005C002B" w:rsidRDefault="006D7BFD" w:rsidP="006D7BFD">
      <w:pPr>
        <w:spacing w:after="0" w:line="360" w:lineRule="auto"/>
        <w:ind w:left="651"/>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התנאים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המצטברים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שיתקיימו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בקהל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היעד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מנת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להגיע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לשלב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וכדי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לבחון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האפשרות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השתתפותם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הינם</w:t>
      </w:r>
      <w:r w:rsidRPr="005C002B">
        <w:rPr>
          <w:rFonts w:ascii="Times New Roman" w:hAnsi="Times New Roman" w:cs="David"/>
          <w:color w:val="000000" w:themeColor="text1"/>
          <w:sz w:val="24"/>
          <w:szCs w:val="24"/>
          <w:rtl/>
          <w:lang w:val="x-none" w:eastAsia="x-none"/>
        </w:rPr>
        <w:t>:</w:t>
      </w:r>
    </w:p>
    <w:p w:rsidR="006D7BFD" w:rsidRPr="005C002B" w:rsidRDefault="006D7BFD" w:rsidP="004C4B04">
      <w:pPr>
        <w:pStyle w:val="aff1"/>
        <w:numPr>
          <w:ilvl w:val="1"/>
          <w:numId w:val="57"/>
        </w:numPr>
        <w:spacing w:line="360" w:lineRule="auto"/>
        <w:jc w:val="both"/>
        <w:rPr>
          <w:rFonts w:cs="David"/>
          <w:color w:val="000000" w:themeColor="text1"/>
          <w:sz w:val="24"/>
          <w:szCs w:val="24"/>
        </w:rPr>
      </w:pPr>
      <w:r w:rsidRPr="005C002B">
        <w:rPr>
          <w:rFonts w:cs="David" w:hint="eastAsia"/>
          <w:color w:val="000000" w:themeColor="text1"/>
          <w:sz w:val="24"/>
          <w:szCs w:val="24"/>
          <w:rtl/>
        </w:rPr>
        <w:t>סטודנטים</w:t>
      </w:r>
      <w:r w:rsidR="00F81BBE" w:rsidRPr="005C002B">
        <w:rPr>
          <w:rFonts w:cs="David"/>
          <w:color w:val="000000" w:themeColor="text1"/>
          <w:sz w:val="24"/>
          <w:szCs w:val="24"/>
          <w:rtl/>
        </w:rPr>
        <w:t>/</w:t>
      </w:r>
      <w:r w:rsidRPr="005C002B">
        <w:rPr>
          <w:rFonts w:cs="David"/>
          <w:color w:val="000000" w:themeColor="text1"/>
          <w:sz w:val="24"/>
          <w:szCs w:val="24"/>
          <w:rtl/>
        </w:rPr>
        <w:t xml:space="preserve"> </w:t>
      </w:r>
      <w:r w:rsidRPr="005C002B">
        <w:rPr>
          <w:rFonts w:cs="David" w:hint="eastAsia"/>
          <w:color w:val="000000" w:themeColor="text1"/>
          <w:sz w:val="24"/>
          <w:szCs w:val="24"/>
          <w:rtl/>
        </w:rPr>
        <w:t>הנדסאים</w:t>
      </w:r>
      <w:r w:rsidR="00F81BBE" w:rsidRPr="005C002B">
        <w:rPr>
          <w:rFonts w:cs="David"/>
          <w:color w:val="000000" w:themeColor="text1"/>
          <w:sz w:val="24"/>
          <w:szCs w:val="24"/>
          <w:rtl/>
        </w:rPr>
        <w:t>/</w:t>
      </w:r>
      <w:r w:rsidRPr="005C002B">
        <w:rPr>
          <w:rFonts w:cs="David"/>
          <w:color w:val="000000" w:themeColor="text1"/>
          <w:sz w:val="24"/>
          <w:szCs w:val="24"/>
          <w:rtl/>
        </w:rPr>
        <w:t xml:space="preserve"> </w:t>
      </w:r>
      <w:r w:rsidRPr="005C002B">
        <w:rPr>
          <w:rFonts w:cs="David" w:hint="eastAsia"/>
          <w:color w:val="000000" w:themeColor="text1"/>
          <w:sz w:val="24"/>
          <w:szCs w:val="24"/>
          <w:rtl/>
        </w:rPr>
        <w:t>אקדמאים</w:t>
      </w:r>
      <w:r w:rsidR="00F038AD" w:rsidRPr="005C002B">
        <w:rPr>
          <w:rFonts w:cs="David"/>
          <w:color w:val="000000" w:themeColor="text1"/>
          <w:sz w:val="24"/>
          <w:szCs w:val="24"/>
          <w:rtl/>
        </w:rPr>
        <w:t xml:space="preserve">, </w:t>
      </w:r>
      <w:r w:rsidR="00F038AD" w:rsidRPr="005C002B">
        <w:rPr>
          <w:rFonts w:cs="David" w:hint="eastAsia"/>
          <w:color w:val="000000" w:themeColor="text1"/>
          <w:sz w:val="24"/>
          <w:szCs w:val="24"/>
          <w:rtl/>
        </w:rPr>
        <w:t>כולם</w:t>
      </w:r>
      <w:r w:rsidRPr="005C002B">
        <w:rPr>
          <w:rFonts w:cs="David"/>
          <w:color w:val="000000" w:themeColor="text1"/>
          <w:sz w:val="24"/>
          <w:szCs w:val="24"/>
          <w:rtl/>
        </w:rPr>
        <w:t xml:space="preserve"> מתחומי המקצועות הטכנולוגיים </w:t>
      </w:r>
      <w:r w:rsidRPr="005C002B">
        <w:rPr>
          <w:rFonts w:cs="David" w:hint="eastAsia"/>
          <w:color w:val="000000" w:themeColor="text1"/>
          <w:sz w:val="24"/>
          <w:szCs w:val="24"/>
          <w:rtl/>
        </w:rPr>
        <w:t>מ</w:t>
      </w:r>
      <w:r w:rsidRPr="005C002B">
        <w:rPr>
          <w:rFonts w:cs="David"/>
          <w:color w:val="000000" w:themeColor="text1"/>
          <w:sz w:val="24"/>
          <w:szCs w:val="24"/>
          <w:rtl/>
        </w:rPr>
        <w:t xml:space="preserve">אוכלוסיית </w:t>
      </w:r>
      <w:r w:rsidRPr="005C002B">
        <w:rPr>
          <w:rFonts w:cs="David" w:hint="eastAsia"/>
          <w:color w:val="000000" w:themeColor="text1"/>
          <w:sz w:val="24"/>
          <w:szCs w:val="24"/>
          <w:rtl/>
        </w:rPr>
        <w:t>החברה</w:t>
      </w:r>
      <w:r w:rsidR="0092148D" w:rsidRPr="005C002B">
        <w:rPr>
          <w:rFonts w:cs="David"/>
          <w:color w:val="000000" w:themeColor="text1"/>
          <w:sz w:val="24"/>
          <w:szCs w:val="24"/>
          <w:rtl/>
        </w:rPr>
        <w:t xml:space="preserve"> הערבית</w:t>
      </w:r>
      <w:r w:rsidR="00F81BBE" w:rsidRPr="005C002B">
        <w:rPr>
          <w:rFonts w:cs="David"/>
          <w:color w:val="000000" w:themeColor="text1"/>
          <w:sz w:val="24"/>
          <w:szCs w:val="24"/>
          <w:rtl/>
        </w:rPr>
        <w:t>.</w:t>
      </w:r>
      <w:r w:rsidR="0092148D" w:rsidRPr="005C002B">
        <w:rPr>
          <w:rFonts w:cs="David"/>
          <w:color w:val="000000" w:themeColor="text1"/>
          <w:sz w:val="24"/>
          <w:szCs w:val="24"/>
          <w:rtl/>
        </w:rPr>
        <w:t xml:space="preserve"> </w:t>
      </w:r>
      <w:r w:rsidR="00F81BBE" w:rsidRPr="005C002B">
        <w:rPr>
          <w:rFonts w:cs="David" w:hint="eastAsia"/>
          <w:color w:val="000000" w:themeColor="text1"/>
          <w:sz w:val="24"/>
          <w:szCs w:val="24"/>
          <w:rtl/>
        </w:rPr>
        <w:t>כמו</w:t>
      </w:r>
      <w:r w:rsidR="00F81BBE" w:rsidRPr="005C002B">
        <w:rPr>
          <w:rFonts w:cs="David"/>
          <w:color w:val="000000" w:themeColor="text1"/>
          <w:sz w:val="24"/>
          <w:szCs w:val="24"/>
          <w:rtl/>
        </w:rPr>
        <w:t xml:space="preserve"> כן, </w:t>
      </w:r>
      <w:r w:rsidRPr="005C002B">
        <w:rPr>
          <w:rFonts w:cs="David" w:hint="eastAsia"/>
          <w:color w:val="000000" w:themeColor="text1"/>
          <w:sz w:val="24"/>
          <w:szCs w:val="24"/>
          <w:rtl/>
        </w:rPr>
        <w:t>בעלי</w:t>
      </w:r>
      <w:r w:rsidRPr="005C002B">
        <w:rPr>
          <w:rFonts w:cs="David"/>
          <w:color w:val="000000" w:themeColor="text1"/>
          <w:sz w:val="24"/>
          <w:szCs w:val="24"/>
          <w:rtl/>
        </w:rPr>
        <w:t xml:space="preserve"> </w:t>
      </w:r>
      <w:r w:rsidRPr="005C002B">
        <w:rPr>
          <w:rFonts w:cs="David" w:hint="eastAsia"/>
          <w:color w:val="000000" w:themeColor="text1"/>
          <w:sz w:val="24"/>
          <w:szCs w:val="24"/>
          <w:rtl/>
        </w:rPr>
        <w:t>תואר</w:t>
      </w:r>
      <w:r w:rsidR="00B902AF" w:rsidRPr="005C002B">
        <w:rPr>
          <w:rFonts w:cs="David"/>
          <w:color w:val="000000" w:themeColor="text1"/>
          <w:sz w:val="24"/>
          <w:szCs w:val="24"/>
          <w:rtl/>
        </w:rPr>
        <w:t xml:space="preserve"> אקדמי</w:t>
      </w:r>
      <w:r w:rsidR="00F81BBE" w:rsidRPr="005C002B">
        <w:rPr>
          <w:rFonts w:cs="David"/>
          <w:color w:val="000000" w:themeColor="text1"/>
          <w:sz w:val="24"/>
          <w:szCs w:val="24"/>
          <w:rtl/>
        </w:rPr>
        <w:t xml:space="preserve">/ </w:t>
      </w:r>
      <w:r w:rsidR="00F81BBE" w:rsidRPr="005C002B">
        <w:rPr>
          <w:rFonts w:cs="David" w:hint="eastAsia"/>
          <w:color w:val="000000" w:themeColor="text1"/>
          <w:sz w:val="24"/>
          <w:szCs w:val="24"/>
          <w:rtl/>
        </w:rPr>
        <w:t>סטודנטים</w:t>
      </w:r>
      <w:r w:rsidR="00B902AF" w:rsidRPr="005C002B">
        <w:rPr>
          <w:rFonts w:cs="David"/>
          <w:color w:val="000000" w:themeColor="text1"/>
          <w:sz w:val="24"/>
          <w:szCs w:val="24"/>
          <w:rtl/>
        </w:rPr>
        <w:t xml:space="preserve"> לתואר אקדמי</w:t>
      </w:r>
      <w:r w:rsidRPr="005C002B">
        <w:rPr>
          <w:rFonts w:cs="David"/>
          <w:color w:val="000000" w:themeColor="text1"/>
          <w:sz w:val="24"/>
          <w:szCs w:val="24"/>
          <w:rtl/>
        </w:rPr>
        <w:t xml:space="preserve"> </w:t>
      </w:r>
      <w:r w:rsidR="004C4B04" w:rsidRPr="005C002B">
        <w:rPr>
          <w:rFonts w:cs="David" w:hint="eastAsia"/>
          <w:color w:val="000000" w:themeColor="text1"/>
          <w:sz w:val="24"/>
          <w:szCs w:val="24"/>
          <w:rtl/>
        </w:rPr>
        <w:t>ב</w:t>
      </w:r>
      <w:r w:rsidRPr="005C002B">
        <w:rPr>
          <w:rFonts w:cs="David" w:hint="eastAsia"/>
          <w:color w:val="000000" w:themeColor="text1"/>
          <w:sz w:val="24"/>
          <w:szCs w:val="24"/>
          <w:rtl/>
        </w:rPr>
        <w:t>מקצוע</w:t>
      </w:r>
      <w:r w:rsidRPr="005C002B">
        <w:rPr>
          <w:rFonts w:cs="David"/>
          <w:color w:val="000000" w:themeColor="text1"/>
          <w:sz w:val="24"/>
          <w:szCs w:val="24"/>
          <w:rtl/>
        </w:rPr>
        <w:t xml:space="preserve"> רלוונטי </w:t>
      </w:r>
      <w:r w:rsidR="004C4B04" w:rsidRPr="005C002B">
        <w:rPr>
          <w:rFonts w:cs="David" w:hint="eastAsia"/>
          <w:color w:val="000000" w:themeColor="text1"/>
          <w:sz w:val="24"/>
          <w:szCs w:val="24"/>
          <w:rtl/>
        </w:rPr>
        <w:t>שעשוי</w:t>
      </w:r>
      <w:r w:rsidR="004C4B04" w:rsidRPr="005C002B">
        <w:rPr>
          <w:rFonts w:cs="David"/>
          <w:color w:val="000000" w:themeColor="text1"/>
          <w:sz w:val="24"/>
          <w:szCs w:val="24"/>
          <w:rtl/>
        </w:rPr>
        <w:t xml:space="preserve"> </w:t>
      </w:r>
      <w:r w:rsidR="004C4B04" w:rsidRPr="005C002B">
        <w:rPr>
          <w:rFonts w:cs="David" w:hint="eastAsia"/>
          <w:color w:val="000000" w:themeColor="text1"/>
          <w:sz w:val="24"/>
          <w:szCs w:val="24"/>
          <w:rtl/>
        </w:rPr>
        <w:t>לאפשר</w:t>
      </w:r>
      <w:r w:rsidR="004C4B04" w:rsidRPr="005C002B">
        <w:rPr>
          <w:rFonts w:cs="David"/>
          <w:color w:val="000000" w:themeColor="text1"/>
          <w:sz w:val="24"/>
          <w:szCs w:val="24"/>
          <w:rtl/>
        </w:rPr>
        <w:t xml:space="preserve"> </w:t>
      </w:r>
      <w:r w:rsidR="004C4B04" w:rsidRPr="005C002B">
        <w:rPr>
          <w:rFonts w:cs="David" w:hint="eastAsia"/>
          <w:color w:val="000000" w:themeColor="text1"/>
          <w:sz w:val="24"/>
          <w:szCs w:val="24"/>
          <w:rtl/>
        </w:rPr>
        <w:t>השתלבות</w:t>
      </w:r>
      <w:r w:rsidR="004C4B04" w:rsidRPr="005C002B">
        <w:rPr>
          <w:rFonts w:cs="David"/>
          <w:color w:val="000000" w:themeColor="text1"/>
          <w:sz w:val="24"/>
          <w:szCs w:val="24"/>
          <w:rtl/>
        </w:rPr>
        <w:t xml:space="preserve"> </w:t>
      </w:r>
      <w:r w:rsidR="004C4B04" w:rsidRPr="005C002B">
        <w:rPr>
          <w:rFonts w:cs="David" w:hint="eastAsia"/>
          <w:color w:val="000000" w:themeColor="text1"/>
          <w:sz w:val="24"/>
          <w:szCs w:val="24"/>
          <w:rtl/>
        </w:rPr>
        <w:t>ב</w:t>
      </w:r>
      <w:r w:rsidR="00F31EEE" w:rsidRPr="005C002B">
        <w:rPr>
          <w:rFonts w:cs="David" w:hint="eastAsia"/>
          <w:color w:val="000000" w:themeColor="text1"/>
          <w:sz w:val="24"/>
          <w:szCs w:val="24"/>
          <w:rtl/>
        </w:rPr>
        <w:t>תפקידי</w:t>
      </w:r>
      <w:r w:rsidR="00F31EEE" w:rsidRPr="005C002B">
        <w:rPr>
          <w:rFonts w:cs="David"/>
          <w:color w:val="000000" w:themeColor="text1"/>
          <w:sz w:val="24"/>
          <w:szCs w:val="24"/>
          <w:rtl/>
        </w:rPr>
        <w:t xml:space="preserve"> </w:t>
      </w:r>
      <w:r w:rsidR="004C4B04" w:rsidRPr="005C002B">
        <w:rPr>
          <w:rFonts w:cs="David" w:hint="eastAsia"/>
          <w:color w:val="000000" w:themeColor="text1"/>
          <w:sz w:val="24"/>
          <w:szCs w:val="24"/>
          <w:rtl/>
        </w:rPr>
        <w:t>מפתח</w:t>
      </w:r>
      <w:r w:rsidR="004C4B04" w:rsidRPr="005C002B">
        <w:rPr>
          <w:rFonts w:cs="David"/>
          <w:color w:val="000000" w:themeColor="text1"/>
          <w:sz w:val="24"/>
          <w:szCs w:val="24"/>
          <w:rtl/>
        </w:rPr>
        <w:t xml:space="preserve"> בשכר גבוה </w:t>
      </w:r>
      <w:r w:rsidR="00F31EEE" w:rsidRPr="005C002B">
        <w:rPr>
          <w:rFonts w:cs="David" w:hint="eastAsia"/>
          <w:color w:val="000000" w:themeColor="text1"/>
          <w:sz w:val="24"/>
          <w:szCs w:val="24"/>
          <w:rtl/>
        </w:rPr>
        <w:t>בתעשייה</w:t>
      </w:r>
      <w:r w:rsidR="00F31EEE" w:rsidRPr="005C002B">
        <w:rPr>
          <w:rFonts w:cs="David"/>
          <w:color w:val="000000" w:themeColor="text1"/>
          <w:sz w:val="24"/>
          <w:szCs w:val="24"/>
          <w:rtl/>
        </w:rPr>
        <w:t xml:space="preserve"> עתירת הידע </w:t>
      </w:r>
      <w:r w:rsidR="004C4B04" w:rsidRPr="005C002B">
        <w:rPr>
          <w:rFonts w:cs="David" w:hint="eastAsia"/>
          <w:color w:val="000000" w:themeColor="text1"/>
          <w:sz w:val="24"/>
          <w:szCs w:val="24"/>
          <w:rtl/>
        </w:rPr>
        <w:t>ו</w:t>
      </w:r>
      <w:r w:rsidRPr="005C002B">
        <w:rPr>
          <w:rFonts w:cs="David" w:hint="eastAsia"/>
          <w:color w:val="000000" w:themeColor="text1"/>
          <w:sz w:val="24"/>
          <w:szCs w:val="24"/>
          <w:rtl/>
        </w:rPr>
        <w:t>אינו</w:t>
      </w:r>
      <w:r w:rsidRPr="005C002B">
        <w:rPr>
          <w:rFonts w:cs="David"/>
          <w:color w:val="000000" w:themeColor="text1"/>
          <w:sz w:val="24"/>
          <w:szCs w:val="24"/>
          <w:rtl/>
        </w:rPr>
        <w:t xml:space="preserve"> </w:t>
      </w:r>
      <w:r w:rsidRPr="005C002B">
        <w:rPr>
          <w:rFonts w:cs="David" w:hint="eastAsia"/>
          <w:color w:val="000000" w:themeColor="text1"/>
          <w:sz w:val="24"/>
          <w:szCs w:val="24"/>
          <w:rtl/>
        </w:rPr>
        <w:t>מפורט</w:t>
      </w:r>
      <w:r w:rsidRPr="005C002B">
        <w:rPr>
          <w:rFonts w:cs="David"/>
          <w:color w:val="000000" w:themeColor="text1"/>
          <w:sz w:val="24"/>
          <w:szCs w:val="24"/>
          <w:rtl/>
        </w:rPr>
        <w:t xml:space="preserve"> </w:t>
      </w:r>
      <w:r w:rsidRPr="005C002B">
        <w:rPr>
          <w:rFonts w:cs="David" w:hint="eastAsia"/>
          <w:color w:val="000000" w:themeColor="text1"/>
          <w:sz w:val="24"/>
          <w:szCs w:val="24"/>
          <w:rtl/>
        </w:rPr>
        <w:t>ברשימה</w:t>
      </w:r>
      <w:r w:rsidRPr="005C002B">
        <w:rPr>
          <w:rFonts w:cs="David"/>
          <w:color w:val="000000" w:themeColor="text1"/>
          <w:sz w:val="24"/>
          <w:szCs w:val="24"/>
          <w:rtl/>
        </w:rPr>
        <w:t xml:space="preserve"> </w:t>
      </w:r>
      <w:r w:rsidRPr="005C002B">
        <w:rPr>
          <w:rFonts w:cs="David" w:hint="eastAsia"/>
          <w:color w:val="000000" w:themeColor="text1"/>
          <w:sz w:val="24"/>
          <w:szCs w:val="24"/>
          <w:rtl/>
        </w:rPr>
        <w:t>לעיל</w:t>
      </w:r>
      <w:r w:rsidRPr="005C002B">
        <w:rPr>
          <w:rFonts w:cs="David"/>
          <w:color w:val="000000" w:themeColor="text1"/>
          <w:sz w:val="24"/>
          <w:szCs w:val="24"/>
          <w:rtl/>
        </w:rPr>
        <w:t xml:space="preserve">, </w:t>
      </w:r>
      <w:r w:rsidRPr="005C002B">
        <w:rPr>
          <w:rFonts w:cs="David" w:hint="eastAsia"/>
          <w:color w:val="000000" w:themeColor="text1"/>
          <w:sz w:val="24"/>
          <w:szCs w:val="24"/>
          <w:rtl/>
        </w:rPr>
        <w:t>ושיאושר</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ידי</w:t>
      </w:r>
      <w:r w:rsidRPr="005C002B">
        <w:rPr>
          <w:rFonts w:cs="David"/>
          <w:color w:val="000000" w:themeColor="text1"/>
          <w:sz w:val="24"/>
          <w:szCs w:val="24"/>
          <w:rtl/>
        </w:rPr>
        <w:t xml:space="preserve"> </w:t>
      </w:r>
      <w:r w:rsidRPr="005C002B">
        <w:rPr>
          <w:rFonts w:cs="David" w:hint="eastAsia"/>
          <w:color w:val="000000" w:themeColor="text1"/>
          <w:sz w:val="24"/>
          <w:szCs w:val="24"/>
          <w:rtl/>
        </w:rPr>
        <w:t>נציג</w:t>
      </w:r>
      <w:r w:rsidRPr="005C002B">
        <w:rPr>
          <w:rFonts w:cs="David"/>
          <w:color w:val="000000" w:themeColor="text1"/>
          <w:sz w:val="24"/>
          <w:szCs w:val="24"/>
          <w:rtl/>
        </w:rPr>
        <w:t xml:space="preserve"> </w:t>
      </w:r>
      <w:r w:rsidRPr="005C002B">
        <w:rPr>
          <w:rFonts w:cs="David" w:hint="eastAsia"/>
          <w:color w:val="000000" w:themeColor="text1"/>
          <w:sz w:val="24"/>
          <w:szCs w:val="24"/>
          <w:rtl/>
        </w:rPr>
        <w:t>המשרד</w:t>
      </w:r>
      <w:r w:rsidRPr="005C002B">
        <w:rPr>
          <w:rFonts w:cs="David"/>
          <w:color w:val="000000" w:themeColor="text1"/>
          <w:sz w:val="24"/>
          <w:szCs w:val="24"/>
          <w:rtl/>
        </w:rPr>
        <w:t>.</w:t>
      </w:r>
    </w:p>
    <w:p w:rsidR="004C4B04" w:rsidRPr="005C002B" w:rsidRDefault="004C4B04" w:rsidP="00791A10">
      <w:pPr>
        <w:numPr>
          <w:ilvl w:val="1"/>
          <w:numId w:val="43"/>
        </w:numPr>
        <w:spacing w:after="0" w:line="360" w:lineRule="auto"/>
        <w:ind w:left="107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בעל</w:t>
      </w:r>
      <w:r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color w:val="000000" w:themeColor="text1"/>
          <w:sz w:val="24"/>
          <w:szCs w:val="24"/>
          <w:rtl/>
          <w:lang w:val="x-none" w:eastAsia="x-none"/>
        </w:rPr>
        <w:t xml:space="preserve"> תואר</w:t>
      </w:r>
      <w:r w:rsidR="00DC25B7" w:rsidRPr="005C002B">
        <w:rPr>
          <w:rFonts w:ascii="Times New Roman" w:hAnsi="Times New Roman" w:cs="David"/>
          <w:color w:val="000000" w:themeColor="text1"/>
          <w:sz w:val="24"/>
          <w:szCs w:val="24"/>
          <w:rtl/>
          <w:lang w:val="x-none" w:eastAsia="x-none"/>
        </w:rPr>
        <w:t xml:space="preserve"> אקדמי ראשון</w:t>
      </w:r>
      <w:r w:rsidRPr="005C002B">
        <w:rPr>
          <w:rFonts w:ascii="Times New Roman" w:hAnsi="Times New Roman" w:cs="David"/>
          <w:color w:val="000000" w:themeColor="text1"/>
          <w:sz w:val="24"/>
          <w:szCs w:val="24"/>
          <w:rtl/>
          <w:lang w:val="x-none" w:eastAsia="x-none"/>
        </w:rPr>
        <w:t xml:space="preserve"> </w:t>
      </w:r>
      <w:r w:rsidR="00DC25B7" w:rsidRPr="005C002B">
        <w:rPr>
          <w:rFonts w:ascii="Times New Roman" w:hAnsi="Times New Roman" w:cs="David" w:hint="eastAsia"/>
          <w:color w:val="000000" w:themeColor="text1"/>
          <w:sz w:val="24"/>
          <w:szCs w:val="24"/>
          <w:rtl/>
          <w:lang w:val="x-none" w:eastAsia="x-none"/>
        </w:rPr>
        <w:t>לפחות</w:t>
      </w:r>
      <w:r w:rsidR="00DC25B7"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סטודנטים לתואר אקדמי ראשון לפחות או בעל</w:t>
      </w:r>
      <w:r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color w:val="000000" w:themeColor="text1"/>
          <w:sz w:val="24"/>
          <w:szCs w:val="24"/>
          <w:rtl/>
          <w:lang w:val="x-none" w:eastAsia="x-none"/>
        </w:rPr>
        <w:t xml:space="preserve"> תעודת הנדסאי מוסמך לפי חוק ההנדסאים והטכנאים המוסמכים, התשע"ג-2013. </w:t>
      </w:r>
    </w:p>
    <w:p w:rsidR="006D7BFD" w:rsidRPr="005C002B" w:rsidRDefault="006D7BFD" w:rsidP="006D7BFD">
      <w:pPr>
        <w:numPr>
          <w:ilvl w:val="1"/>
          <w:numId w:val="43"/>
        </w:numPr>
        <w:spacing w:after="0" w:line="360" w:lineRule="auto"/>
        <w:ind w:left="107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חסרי ניסיון </w:t>
      </w:r>
      <w:r w:rsidRPr="005C002B">
        <w:rPr>
          <w:rFonts w:ascii="Times New Roman" w:hAnsi="Times New Roman" w:cs="David" w:hint="eastAsia"/>
          <w:color w:val="000000" w:themeColor="text1"/>
          <w:sz w:val="24"/>
          <w:szCs w:val="24"/>
          <w:rtl/>
          <w:lang w:val="x-none" w:eastAsia="x-none"/>
        </w:rPr>
        <w:t>תעסוקתי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בעלי</w:t>
      </w:r>
      <w:r w:rsidRPr="005C002B">
        <w:rPr>
          <w:rFonts w:ascii="Times New Roman" w:hAnsi="Times New Roman" w:cs="David"/>
          <w:color w:val="000000" w:themeColor="text1"/>
          <w:sz w:val="24"/>
          <w:szCs w:val="24"/>
          <w:rtl/>
          <w:lang w:val="x-none" w:eastAsia="x-none"/>
        </w:rPr>
        <w:t xml:space="preserve"> ניסיון תעסוקתי </w:t>
      </w:r>
      <w:r w:rsidR="005015B3" w:rsidRPr="005C002B">
        <w:rPr>
          <w:rFonts w:ascii="Times New Roman" w:hAnsi="Times New Roman" w:cs="David" w:hint="eastAsia"/>
          <w:color w:val="000000" w:themeColor="text1"/>
          <w:sz w:val="24"/>
          <w:szCs w:val="24"/>
          <w:rtl/>
          <w:lang w:val="x-none" w:eastAsia="x-none"/>
        </w:rPr>
        <w:t>מועט</w:t>
      </w:r>
      <w:r w:rsidR="005015B3"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כמפורט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להלן</w:t>
      </w:r>
      <w:r w:rsidRPr="005C002B">
        <w:rPr>
          <w:rFonts w:ascii="Times New Roman" w:hAnsi="Times New Roman" w:cs="David"/>
          <w:color w:val="000000" w:themeColor="text1"/>
          <w:sz w:val="24"/>
          <w:szCs w:val="24"/>
          <w:rtl/>
          <w:lang w:val="x-none" w:eastAsia="x-none"/>
        </w:rPr>
        <w:t>:</w:t>
      </w:r>
    </w:p>
    <w:p w:rsidR="006D7BFD" w:rsidRPr="005C002B" w:rsidRDefault="006D7BFD" w:rsidP="00850F02">
      <w:pPr>
        <w:numPr>
          <w:ilvl w:val="0"/>
          <w:numId w:val="58"/>
        </w:numPr>
        <w:spacing w:after="0" w:line="360" w:lineRule="auto"/>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850F02">
      <w:pPr>
        <w:numPr>
          <w:ilvl w:val="1"/>
          <w:numId w:val="58"/>
        </w:numPr>
        <w:spacing w:after="0" w:line="360" w:lineRule="auto"/>
        <w:ind w:left="785"/>
        <w:contextualSpacing/>
        <w:jc w:val="both"/>
        <w:rPr>
          <w:rFonts w:ascii="Times New Roman" w:hAnsi="Times New Roman" w:cs="David"/>
          <w:vanish/>
          <w:color w:val="000000" w:themeColor="text1"/>
          <w:sz w:val="24"/>
          <w:szCs w:val="24"/>
          <w:rtl/>
          <w:lang w:val="x-none" w:eastAsia="x-none"/>
        </w:rPr>
      </w:pPr>
    </w:p>
    <w:p w:rsidR="006D7BFD" w:rsidRPr="005C002B" w:rsidRDefault="006D7BFD" w:rsidP="003E06E2">
      <w:pPr>
        <w:numPr>
          <w:ilvl w:val="2"/>
          <w:numId w:val="59"/>
        </w:numPr>
        <w:spacing w:after="0" w:line="360" w:lineRule="auto"/>
        <w:ind w:left="1785"/>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בעלי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ניסיון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תעסוקתי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6 </w:t>
      </w:r>
      <w:r w:rsidRPr="005C002B">
        <w:rPr>
          <w:rFonts w:ascii="Times New Roman" w:hAnsi="Times New Roman" w:cs="David" w:hint="eastAsia"/>
          <w:color w:val="000000" w:themeColor="text1"/>
          <w:sz w:val="24"/>
          <w:szCs w:val="24"/>
          <w:rtl/>
          <w:lang w:val="x-none" w:eastAsia="x-none"/>
        </w:rPr>
        <w:t>חודשי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עבודה</w:t>
      </w:r>
      <w:r w:rsidR="004C4B04" w:rsidRPr="005C002B">
        <w:rPr>
          <w:rFonts w:ascii="Times New Roman" w:hAnsi="Times New Roman" w:cs="David"/>
          <w:color w:val="000000" w:themeColor="text1"/>
          <w:sz w:val="24"/>
          <w:szCs w:val="24"/>
          <w:rtl/>
          <w:lang w:val="x-none" w:eastAsia="x-none"/>
        </w:rPr>
        <w:t xml:space="preserve"> בתחום התעשייה עתירת הידע</w:t>
      </w:r>
      <w:r w:rsidRPr="005C002B">
        <w:rPr>
          <w:rFonts w:ascii="Times New Roman" w:hAnsi="Times New Roman" w:cs="David"/>
          <w:color w:val="000000" w:themeColor="text1"/>
          <w:sz w:val="24"/>
          <w:szCs w:val="24"/>
          <w:rtl/>
          <w:lang w:val="x-none" w:eastAsia="x-none"/>
        </w:rPr>
        <w:t xml:space="preserve"> ושהם מועסקים בתעשייה עתירת הידע בזמן פנייתם להתקבל לתכנית או;</w:t>
      </w:r>
    </w:p>
    <w:p w:rsidR="006D7BFD" w:rsidRPr="005C002B" w:rsidRDefault="006D7BFD" w:rsidP="003E06E2">
      <w:pPr>
        <w:numPr>
          <w:ilvl w:val="2"/>
          <w:numId w:val="59"/>
        </w:numPr>
        <w:spacing w:after="0" w:line="360" w:lineRule="auto"/>
        <w:ind w:left="1785"/>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בעלי ניסיון </w:t>
      </w:r>
      <w:r w:rsidRPr="005C002B">
        <w:rPr>
          <w:rFonts w:ascii="Times New Roman" w:hAnsi="Times New Roman" w:cs="David" w:hint="eastAsia"/>
          <w:color w:val="000000" w:themeColor="text1"/>
          <w:sz w:val="24"/>
          <w:szCs w:val="24"/>
          <w:rtl/>
          <w:lang w:val="x-none" w:eastAsia="x-none"/>
        </w:rPr>
        <w:t>תעסוקתי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שעבדו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בעברם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פחות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w:t>
      </w:r>
      <w:r w:rsidRPr="005C002B">
        <w:rPr>
          <w:rFonts w:ascii="Times New Roman" w:hAnsi="Times New Roman" w:cs="David"/>
          <w:color w:val="000000" w:themeColor="text1"/>
          <w:sz w:val="24"/>
          <w:szCs w:val="24"/>
          <w:rtl/>
          <w:lang w:val="x-none" w:eastAsia="x-none"/>
        </w:rPr>
        <w:t xml:space="preserve">-6 </w:t>
      </w:r>
      <w:r w:rsidRPr="005C002B">
        <w:rPr>
          <w:rFonts w:ascii="Times New Roman" w:hAnsi="Times New Roman" w:cs="David" w:hint="eastAsia"/>
          <w:color w:val="000000" w:themeColor="text1"/>
          <w:sz w:val="24"/>
          <w:szCs w:val="24"/>
          <w:rtl/>
          <w:lang w:val="x-none" w:eastAsia="x-none"/>
        </w:rPr>
        <w:t>חודשים</w:t>
      </w:r>
      <w:r w:rsidRPr="005C002B">
        <w:rPr>
          <w:rFonts w:ascii="Times New Roman" w:hAnsi="Times New Roman" w:cs="David"/>
          <w:color w:val="000000" w:themeColor="text1"/>
          <w:sz w:val="24"/>
          <w:szCs w:val="24"/>
          <w:rtl/>
          <w:lang w:val="x-none" w:eastAsia="x-none"/>
        </w:rPr>
        <w:t xml:space="preserve"> בתעשייה עתירת הידע </w:t>
      </w:r>
      <w:r w:rsidRPr="005C002B">
        <w:rPr>
          <w:rFonts w:ascii="Times New Roman" w:hAnsi="Times New Roman" w:cs="David" w:hint="eastAsia"/>
          <w:color w:val="000000" w:themeColor="text1"/>
          <w:sz w:val="24"/>
          <w:szCs w:val="24"/>
          <w:rtl/>
          <w:lang w:val="x-none" w:eastAsia="x-none"/>
        </w:rPr>
        <w:t>והפסיקו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עבודתם</w:t>
      </w:r>
      <w:r w:rsidRPr="005C002B">
        <w:rPr>
          <w:rFonts w:ascii="Times New Roman" w:hAnsi="Times New Roman" w:cs="David"/>
          <w:color w:val="000000" w:themeColor="text1"/>
          <w:sz w:val="24"/>
          <w:szCs w:val="24"/>
          <w:rtl/>
          <w:lang w:val="x-none" w:eastAsia="x-none"/>
        </w:rPr>
        <w:t xml:space="preserve"> בתחום זה ובלבד שטרם עברו </w:t>
      </w:r>
      <w:r w:rsidR="005015B3" w:rsidRPr="005C002B">
        <w:rPr>
          <w:rFonts w:ascii="Times New Roman" w:hAnsi="Times New Roman" w:cs="David"/>
          <w:color w:val="000000" w:themeColor="text1"/>
          <w:sz w:val="24"/>
          <w:szCs w:val="24"/>
          <w:rtl/>
          <w:lang w:val="x-none" w:eastAsia="x-none"/>
        </w:rPr>
        <w:t>3</w:t>
      </w:r>
      <w:r w:rsidRPr="005C002B">
        <w:rPr>
          <w:rFonts w:ascii="Times New Roman" w:hAnsi="Times New Roman" w:cs="David"/>
          <w:color w:val="000000" w:themeColor="text1"/>
          <w:sz w:val="24"/>
          <w:szCs w:val="24"/>
          <w:rtl/>
          <w:lang w:val="x-none" w:eastAsia="x-none"/>
        </w:rPr>
        <w:t xml:space="preserve"> שנים ממועד זכאותם לתואר, עובר </w:t>
      </w:r>
      <w:r w:rsidRPr="005C002B">
        <w:rPr>
          <w:rFonts w:ascii="Times New Roman" w:hAnsi="Times New Roman" w:cs="David" w:hint="eastAsia"/>
          <w:color w:val="000000" w:themeColor="text1"/>
          <w:sz w:val="24"/>
          <w:szCs w:val="24"/>
          <w:rtl/>
          <w:lang w:val="x-none" w:eastAsia="x-none"/>
        </w:rPr>
        <w:t>למועד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פנייתם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לקבלה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לתכנית</w:t>
      </w:r>
      <w:r w:rsidRPr="005C002B">
        <w:rPr>
          <w:rFonts w:ascii="Times New Roman" w:hAnsi="Times New Roman" w:cs="David"/>
          <w:color w:val="000000" w:themeColor="text1"/>
          <w:sz w:val="24"/>
          <w:szCs w:val="24"/>
          <w:rtl/>
          <w:lang w:val="x-none" w:eastAsia="x-none"/>
        </w:rPr>
        <w:t>.</w:t>
      </w:r>
    </w:p>
    <w:p w:rsidR="006D7BFD" w:rsidRPr="005C002B" w:rsidRDefault="005015B3" w:rsidP="00AF1AE1">
      <w:pPr>
        <w:numPr>
          <w:ilvl w:val="1"/>
          <w:numId w:val="43"/>
        </w:numPr>
        <w:spacing w:after="0" w:line="360" w:lineRule="auto"/>
        <w:ind w:left="107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לפחות</w:t>
      </w:r>
      <w:r w:rsidRPr="005C002B">
        <w:rPr>
          <w:rFonts w:ascii="Times New Roman" w:hAnsi="Times New Roman" w:cs="David"/>
          <w:color w:val="000000" w:themeColor="text1"/>
          <w:sz w:val="24"/>
          <w:szCs w:val="24"/>
          <w:rtl/>
          <w:lang w:val="x-none" w:eastAsia="x-none"/>
        </w:rPr>
        <w:t xml:space="preserve"> 65% </w:t>
      </w:r>
      <w:r w:rsidR="006D7BFD" w:rsidRPr="005C002B">
        <w:rPr>
          <w:rFonts w:ascii="Times New Roman" w:hAnsi="Times New Roman" w:cs="David"/>
          <w:color w:val="000000" w:themeColor="text1"/>
          <w:sz w:val="24"/>
          <w:szCs w:val="24"/>
          <w:rtl/>
          <w:lang w:val="x-none" w:eastAsia="x-none"/>
        </w:rPr>
        <w:t xml:space="preserve">מהמועמדים </w:t>
      </w:r>
      <w:r w:rsidR="00AF1AE1" w:rsidRPr="005C002B">
        <w:rPr>
          <w:rFonts w:ascii="Times New Roman" w:hAnsi="Times New Roman" w:cs="David" w:hint="eastAsia"/>
          <w:color w:val="000000" w:themeColor="text1"/>
          <w:sz w:val="24"/>
          <w:szCs w:val="24"/>
          <w:rtl/>
          <w:lang w:val="x-none" w:eastAsia="x-none"/>
        </w:rPr>
        <w:t>לתכנית</w:t>
      </w:r>
      <w:r w:rsidR="00AF1AE1"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סיימו</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את</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לימודיהם</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בשנה</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בה</w:t>
      </w:r>
      <w:r w:rsidR="006D7BFD" w:rsidRPr="005C002B">
        <w:rPr>
          <w:rFonts w:ascii="Times New Roman" w:hAnsi="Times New Roman" w:cs="David"/>
          <w:color w:val="000000" w:themeColor="text1"/>
          <w:sz w:val="24"/>
          <w:szCs w:val="24"/>
          <w:rtl/>
          <w:lang w:val="x-none" w:eastAsia="x-none"/>
        </w:rPr>
        <w:t xml:space="preserve"> ניגשו לתכנית או בשנה שקדמה לה, או סטודנטים </w:t>
      </w:r>
      <w:r w:rsidR="00F31EEE" w:rsidRPr="005C002B">
        <w:rPr>
          <w:rFonts w:ascii="Times New Roman" w:hAnsi="Times New Roman" w:cs="David" w:hint="eastAsia"/>
          <w:color w:val="000000" w:themeColor="text1"/>
          <w:sz w:val="24"/>
          <w:szCs w:val="24"/>
          <w:rtl/>
          <w:lang w:val="x-none" w:eastAsia="x-none"/>
        </w:rPr>
        <w:t>במהלך</w:t>
      </w:r>
      <w:r w:rsidR="00F31EEE" w:rsidRPr="005C002B">
        <w:rPr>
          <w:rFonts w:ascii="Times New Roman" w:hAnsi="Times New Roman" w:cs="David"/>
          <w:color w:val="000000" w:themeColor="text1"/>
          <w:sz w:val="24"/>
          <w:szCs w:val="24"/>
          <w:rtl/>
          <w:lang w:val="x-none" w:eastAsia="x-none"/>
        </w:rPr>
        <w:t xml:space="preserve"> </w:t>
      </w:r>
      <w:r w:rsidR="00F31EEE" w:rsidRPr="005C002B">
        <w:rPr>
          <w:rFonts w:ascii="Times New Roman" w:hAnsi="Times New Roman" w:cs="David" w:hint="eastAsia"/>
          <w:color w:val="000000" w:themeColor="text1"/>
          <w:sz w:val="24"/>
          <w:szCs w:val="24"/>
          <w:rtl/>
          <w:lang w:val="x-none" w:eastAsia="x-none"/>
        </w:rPr>
        <w:t>לימודיהם</w:t>
      </w:r>
      <w:r w:rsidR="006D7BFD" w:rsidRPr="005C002B">
        <w:rPr>
          <w:rFonts w:ascii="Times New Roman" w:hAnsi="Times New Roman" w:cs="David"/>
          <w:color w:val="000000" w:themeColor="text1"/>
          <w:sz w:val="24"/>
          <w:szCs w:val="24"/>
          <w:rtl/>
          <w:lang w:val="x-none" w:eastAsia="x-none"/>
        </w:rPr>
        <w:t>.</w:t>
      </w:r>
    </w:p>
    <w:p w:rsidR="00897BC8" w:rsidRPr="005C002B" w:rsidRDefault="00897BC8" w:rsidP="0046261D">
      <w:pPr>
        <w:numPr>
          <w:ilvl w:val="1"/>
          <w:numId w:val="43"/>
        </w:numPr>
        <w:spacing w:after="0" w:line="360" w:lineRule="auto"/>
        <w:ind w:left="107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לעניין</w:t>
      </w:r>
      <w:r w:rsidRPr="005C002B">
        <w:rPr>
          <w:rFonts w:ascii="Times New Roman" w:hAnsi="Times New Roman" w:cs="David"/>
          <w:color w:val="000000" w:themeColor="text1"/>
          <w:sz w:val="24"/>
          <w:szCs w:val="24"/>
          <w:rtl/>
          <w:lang w:val="x-none" w:eastAsia="x-none"/>
        </w:rPr>
        <w:t xml:space="preserve"> תכנית ה"עתודה הניהולית" בלבד (כמפורט בסעיף 4.6.9): </w:t>
      </w:r>
      <w:r w:rsidRPr="005C002B">
        <w:rPr>
          <w:rFonts w:ascii="Times New Roman" w:hAnsi="Times New Roman" w:cs="David" w:hint="eastAsia"/>
          <w:color w:val="000000" w:themeColor="text1"/>
          <w:sz w:val="24"/>
          <w:szCs w:val="24"/>
          <w:rtl/>
        </w:rPr>
        <w:t>אקדמאים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בוגרי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מועסקים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וחצי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b/>
          <w:bCs/>
          <w:color w:val="000000" w:themeColor="text1"/>
          <w:sz w:val="24"/>
          <w:szCs w:val="24"/>
          <w:rtl/>
        </w:rPr>
        <w:t>.</w:t>
      </w:r>
    </w:p>
    <w:p w:rsidR="006D7BFD" w:rsidRPr="005C002B" w:rsidRDefault="006D7BFD" w:rsidP="0046261D">
      <w:pPr>
        <w:numPr>
          <w:ilvl w:val="1"/>
          <w:numId w:val="43"/>
        </w:numPr>
        <w:spacing w:after="0" w:line="360" w:lineRule="auto"/>
        <w:ind w:left="1076"/>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במידה ובמהלך תקופת ה</w:t>
      </w:r>
      <w:r w:rsidRPr="005C002B">
        <w:rPr>
          <w:rFonts w:ascii="Times New Roman" w:hAnsi="Times New Roman" w:cs="David" w:hint="eastAsia"/>
          <w:color w:val="000000" w:themeColor="text1"/>
          <w:sz w:val="24"/>
          <w:szCs w:val="24"/>
          <w:rtl/>
          <w:lang w:val="x-none" w:eastAsia="x-none"/>
        </w:rPr>
        <w:t>התקשרות</w:t>
      </w:r>
      <w:r w:rsidRPr="005C002B">
        <w:rPr>
          <w:rFonts w:ascii="Times New Roman" w:hAnsi="Times New Roman" w:cs="David"/>
          <w:color w:val="000000" w:themeColor="text1"/>
          <w:sz w:val="24"/>
          <w:szCs w:val="24"/>
          <w:rtl/>
          <w:lang w:val="x-none" w:eastAsia="x-none"/>
        </w:rPr>
        <w:t xml:space="preserve"> יחול משבר ופיטורים של עובדים בענ</w:t>
      </w:r>
      <w:r w:rsidRPr="005C002B">
        <w:rPr>
          <w:rFonts w:ascii="Times New Roman" w:hAnsi="Times New Roman" w:cs="David" w:hint="eastAsia"/>
          <w:color w:val="000000" w:themeColor="text1"/>
          <w:sz w:val="24"/>
          <w:szCs w:val="24"/>
          <w:rtl/>
          <w:lang w:val="x-none" w:eastAsia="x-none"/>
        </w:rPr>
        <w:t>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נותן השירותים י</w:t>
      </w:r>
      <w:r w:rsidRPr="005C002B">
        <w:rPr>
          <w:rFonts w:ascii="Times New Roman" w:hAnsi="Times New Roman" w:cs="David" w:hint="eastAsia"/>
          <w:color w:val="000000" w:themeColor="text1"/>
          <w:sz w:val="24"/>
          <w:szCs w:val="24"/>
          <w:rtl/>
          <w:lang w:val="x-none" w:eastAsia="x-none"/>
        </w:rPr>
        <w:t>וכל</w:t>
      </w:r>
      <w:r w:rsidRPr="005C002B">
        <w:rPr>
          <w:rFonts w:ascii="Times New Roman" w:hAnsi="Times New Roman" w:cs="David"/>
          <w:color w:val="000000" w:themeColor="text1"/>
          <w:sz w:val="24"/>
          <w:szCs w:val="24"/>
          <w:rtl/>
          <w:lang w:val="x-none" w:eastAsia="x-none"/>
        </w:rPr>
        <w:t xml:space="preserve"> לסייע כחלק מפעילות התכנית גם לבעלי ניסיון </w:t>
      </w:r>
      <w:r w:rsidRPr="005C002B">
        <w:rPr>
          <w:rFonts w:ascii="Times New Roman" w:hAnsi="Times New Roman" w:cs="David" w:hint="eastAsia"/>
          <w:color w:val="000000" w:themeColor="text1"/>
          <w:sz w:val="24"/>
          <w:szCs w:val="24"/>
          <w:rtl/>
          <w:lang w:val="x-none" w:eastAsia="x-none"/>
        </w:rPr>
        <w:t>ארוך</w:t>
      </w:r>
      <w:r w:rsidRPr="005C002B">
        <w:rPr>
          <w:rFonts w:ascii="Times New Roman" w:hAnsi="Times New Roman" w:cs="David"/>
          <w:color w:val="000000" w:themeColor="text1"/>
          <w:sz w:val="24"/>
          <w:szCs w:val="24"/>
          <w:rtl/>
          <w:lang w:val="x-none" w:eastAsia="x-none"/>
        </w:rPr>
        <w:t xml:space="preserve"> יותר בעבודה, שנפלטו משוק העבודה. </w:t>
      </w:r>
    </w:p>
    <w:p w:rsidR="006D7BFD" w:rsidRPr="005C002B" w:rsidRDefault="006D7BFD" w:rsidP="006D7BFD">
      <w:pPr>
        <w:spacing w:after="0" w:line="360" w:lineRule="auto"/>
        <w:ind w:left="1076"/>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ההחלטה, אם אכן </w:t>
      </w:r>
      <w:r w:rsidRPr="005C002B">
        <w:rPr>
          <w:rFonts w:ascii="Times New Roman" w:hAnsi="Times New Roman" w:cs="David" w:hint="eastAsia"/>
          <w:color w:val="000000" w:themeColor="text1"/>
          <w:sz w:val="24"/>
          <w:szCs w:val="24"/>
          <w:rtl/>
          <w:lang w:val="x-none" w:eastAsia="x-none"/>
        </w:rPr>
        <w:t>קיים</w:t>
      </w:r>
      <w:r w:rsidRPr="005C002B">
        <w:rPr>
          <w:rFonts w:ascii="Times New Roman" w:hAnsi="Times New Roman" w:cs="David"/>
          <w:color w:val="000000" w:themeColor="text1"/>
          <w:sz w:val="24"/>
          <w:szCs w:val="24"/>
          <w:rtl/>
          <w:lang w:val="x-none" w:eastAsia="x-none"/>
        </w:rPr>
        <w:t xml:space="preserve"> משבר או פיטורים כאמור, הינה בשיקול דעתו הבלעדי של נציג המשרד, לאחר שיקבל מנותן השירותים וממקורות נוספים נתונים רלוונטיים.</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3E06E2">
      <w:pPr>
        <w:numPr>
          <w:ilvl w:val="0"/>
          <w:numId w:val="59"/>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u w:val="single"/>
          <w:rtl/>
          <w:lang w:val="x-none" w:eastAsia="x-none"/>
        </w:rPr>
        <w:t>השירותים</w:t>
      </w:r>
      <w:r w:rsidRPr="005C002B">
        <w:rPr>
          <w:rFonts w:ascii="Times New Roman" w:hAnsi="Times New Roman" w:cs="David"/>
          <w:b/>
          <w:bCs/>
          <w:color w:val="000000" w:themeColor="text1"/>
          <w:sz w:val="24"/>
          <w:szCs w:val="24"/>
          <w:u w:val="single"/>
          <w:rtl/>
          <w:lang w:val="x-none" w:eastAsia="x-none"/>
        </w:rPr>
        <w:t xml:space="preserve"> </w:t>
      </w:r>
      <w:r w:rsidRPr="005C002B">
        <w:rPr>
          <w:rFonts w:ascii="Times New Roman" w:hAnsi="Times New Roman" w:cs="David" w:hint="eastAsia"/>
          <w:b/>
          <w:bCs/>
          <w:color w:val="000000" w:themeColor="text1"/>
          <w:sz w:val="24"/>
          <w:szCs w:val="24"/>
          <w:u w:val="single"/>
          <w:rtl/>
          <w:lang w:val="x-none" w:eastAsia="x-none"/>
        </w:rPr>
        <w:t>הנדרשים</w:t>
      </w:r>
      <w:r w:rsidRPr="005C002B">
        <w:rPr>
          <w:rFonts w:ascii="Times New Roman" w:hAnsi="Times New Roman" w:cs="David"/>
          <w:b/>
          <w:bCs/>
          <w:color w:val="000000" w:themeColor="text1"/>
          <w:sz w:val="24"/>
          <w:szCs w:val="24"/>
          <w:u w:val="single"/>
          <w:rtl/>
          <w:lang w:val="x-none" w:eastAsia="x-none"/>
        </w:rPr>
        <w:t xml:space="preserve"> </w:t>
      </w:r>
    </w:p>
    <w:p w:rsidR="006D7BFD" w:rsidRPr="005C002B" w:rsidRDefault="006D7BFD" w:rsidP="006D21A9">
      <w:pPr>
        <w:numPr>
          <w:ilvl w:val="1"/>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b/>
          <w:bCs/>
          <w:color w:val="000000" w:themeColor="text1"/>
          <w:sz w:val="24"/>
          <w:szCs w:val="24"/>
          <w:rtl/>
        </w:rPr>
        <w:t>אפיון</w:t>
      </w:r>
      <w:r w:rsidRPr="005C002B">
        <w:rPr>
          <w:rFonts w:ascii="Times New Roman" w:hAnsi="Times New Roman" w:cs="David"/>
          <w:b/>
          <w:bCs/>
          <w:color w:val="000000" w:themeColor="text1"/>
          <w:sz w:val="24"/>
          <w:szCs w:val="24"/>
          <w:rtl/>
        </w:rPr>
        <w:t xml:space="preserve"> צרכי 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rPr>
        <w:t>נותן השירותים יקיים בדיקות מתועדות עם מעסיקים בתעשיי</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עתירת ידע באזור הפעילות שהוגדר לו. בין השאר יבדוק</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מהם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הצרכים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המידיים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המעסיקים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מבחינת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קליטת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כוח</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אדם</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האם</w:t>
      </w:r>
      <w:r w:rsidRPr="005C002B">
        <w:rPr>
          <w:rFonts w:ascii="Times New Roman" w:hAnsi="Times New Roman" w:cs="David"/>
          <w:color w:val="000000" w:themeColor="text1"/>
          <w:sz w:val="24"/>
          <w:szCs w:val="24"/>
          <w:rtl/>
          <w:lang w:val="x-none" w:eastAsia="x-none"/>
        </w:rPr>
        <w:t xml:space="preserve"> קיימת </w:t>
      </w:r>
      <w:r w:rsidRPr="005C002B">
        <w:rPr>
          <w:rFonts w:ascii="Times New Roman" w:hAnsi="Times New Roman" w:cs="David" w:hint="eastAsia"/>
          <w:color w:val="000000" w:themeColor="text1"/>
          <w:sz w:val="24"/>
          <w:szCs w:val="24"/>
          <w:rtl/>
          <w:lang w:val="x-none" w:eastAsia="x-none"/>
        </w:rPr>
        <w:t>נכונות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לקליטת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ניסיון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מעשי</w:t>
      </w:r>
      <w:r w:rsidRPr="005C002B">
        <w:rPr>
          <w:rFonts w:ascii="Times New Roman" w:hAnsi="Times New Roman" w:cs="David"/>
          <w:color w:val="000000" w:themeColor="text1"/>
          <w:sz w:val="24"/>
          <w:szCs w:val="24"/>
          <w:rtl/>
          <w:lang w:val="x-none" w:eastAsia="x-none"/>
        </w:rPr>
        <w:t xml:space="preserve"> או עם ניסיון מעשי מועט.</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מהם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תחומי</w:t>
      </w:r>
      <w:r w:rsidRPr="005C002B">
        <w:rPr>
          <w:rFonts w:ascii="Times New Roman" w:hAnsi="Times New Roman" w:cs="David"/>
          <w:color w:val="000000" w:themeColor="text1"/>
          <w:sz w:val="24"/>
          <w:szCs w:val="24"/>
          <w:rtl/>
          <w:lang w:val="x-none" w:eastAsia="x-none"/>
        </w:rPr>
        <w:t xml:space="preserve"> </w:t>
      </w:r>
      <w:r w:rsidR="006D21A9"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הכשרה</w:t>
      </w:r>
      <w:r w:rsidRPr="005C002B">
        <w:rPr>
          <w:rFonts w:ascii="Times New Roman" w:hAnsi="Times New Roman" w:cs="David"/>
          <w:color w:val="000000" w:themeColor="text1"/>
          <w:sz w:val="24"/>
          <w:szCs w:val="24"/>
          <w:rtl/>
          <w:lang w:val="x-none" w:eastAsia="x-none"/>
        </w:rPr>
        <w:t xml:space="preserve"> </w:t>
      </w:r>
      <w:r w:rsidR="006D21A9"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ספציפי</w:t>
      </w:r>
      <w:r w:rsidR="006D21A9"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hint="eastAsia"/>
          <w:color w:val="000000" w:themeColor="text1"/>
          <w:sz w:val="24"/>
          <w:szCs w:val="24"/>
          <w:rtl/>
          <w:lang w:val="x-none" w:eastAsia="x-none"/>
        </w:rPr>
        <w:t>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הנדרשים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לטיוב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כוח</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אדם</w:t>
      </w:r>
      <w:r w:rsidRPr="005C002B">
        <w:rPr>
          <w:rFonts w:ascii="Times New Roman" w:hAnsi="Times New Roman" w:cs="David"/>
          <w:color w:val="000000" w:themeColor="text1"/>
          <w:sz w:val="24"/>
          <w:szCs w:val="24"/>
          <w:rtl/>
          <w:lang w:val="x-none" w:eastAsia="x-none"/>
        </w:rPr>
        <w:t xml:space="preserve"> נקלט </w:t>
      </w:r>
      <w:r w:rsidRPr="005C002B">
        <w:rPr>
          <w:rFonts w:ascii="Times New Roman" w:hAnsi="Times New Roman" w:cs="David" w:hint="eastAsia"/>
          <w:color w:val="000000" w:themeColor="text1"/>
          <w:sz w:val="24"/>
          <w:szCs w:val="24"/>
          <w:rtl/>
          <w:lang w:val="x-none" w:eastAsia="x-none"/>
        </w:rPr>
        <w:t>לפי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צרכי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המעסיקים</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קיימים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אצל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המעסיק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חדשים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לליווי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התכנית</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המעסיק</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יהיה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מוכן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ותיקים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ישמשו</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כמנטורים</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חדשים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ממשתתפי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התוכנית</w:t>
      </w:r>
      <w:r w:rsidRPr="005C002B">
        <w:rPr>
          <w:rFonts w:ascii="Times New Roman" w:hAnsi="Times New Roman" w:cs="David"/>
          <w:color w:val="000000" w:themeColor="text1"/>
          <w:sz w:val="24"/>
          <w:szCs w:val="24"/>
          <w:rtl/>
          <w:lang w:val="x-none" w:eastAsia="x-none"/>
        </w:rPr>
        <w:t>.</w:t>
      </w:r>
    </w:p>
    <w:p w:rsidR="005015B3" w:rsidRPr="005C002B" w:rsidRDefault="005015B3" w:rsidP="005015B3">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מסקנות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אפיון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הצרכים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יגיש</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למשרד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פעם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בשנה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במועד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שייקבע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נציג</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המשרד</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spacing w:after="0" w:line="360" w:lineRule="auto"/>
        <w:ind w:left="1080"/>
        <w:contextualSpacing/>
        <w:jc w:val="both"/>
        <w:rPr>
          <w:rFonts w:ascii="Times New Roman" w:hAnsi="Times New Roman" w:cs="David"/>
          <w:color w:val="000000" w:themeColor="text1"/>
          <w:sz w:val="24"/>
          <w:szCs w:val="24"/>
          <w:rtl/>
          <w:lang w:val="x-none" w:eastAsia="x-none"/>
        </w:rPr>
      </w:pPr>
    </w:p>
    <w:p w:rsidR="006D7BFD" w:rsidRPr="005C002B" w:rsidRDefault="006D7BFD" w:rsidP="005015B3">
      <w:pPr>
        <w:numPr>
          <w:ilvl w:val="1"/>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b/>
          <w:bCs/>
          <w:color w:val="000000" w:themeColor="text1"/>
          <w:sz w:val="24"/>
          <w:szCs w:val="24"/>
          <w:rtl/>
          <w:lang w:val="x-none" w:eastAsia="x-none"/>
        </w:rPr>
        <w:t>איתור מועמדים פוטנציאליים ורישומם</w:t>
      </w:r>
      <w:r w:rsidRPr="005C002B">
        <w:rPr>
          <w:rFonts w:ascii="Times New Roman" w:hAnsi="Times New Roman" w:cs="David"/>
          <w:color w:val="000000" w:themeColor="text1"/>
          <w:sz w:val="24"/>
          <w:szCs w:val="24"/>
          <w:rtl/>
          <w:lang w:val="x-none" w:eastAsia="x-none"/>
        </w:rPr>
        <w:t xml:space="preserve"> –</w:t>
      </w:r>
      <w:r w:rsidR="005015B3"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יביא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קיומה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והאפשרות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להשתתף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לידיעת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אשר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בקריטריונים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המפורטים</w:t>
      </w:r>
      <w:r w:rsidR="005015B3" w:rsidRPr="005C002B">
        <w:rPr>
          <w:rFonts w:ascii="Times New Roman" w:hAnsi="Times New Roman" w:cs="David"/>
          <w:color w:val="000000" w:themeColor="text1"/>
          <w:sz w:val="24"/>
          <w:szCs w:val="24"/>
          <w:rtl/>
          <w:lang w:val="x-none" w:eastAsia="x-none"/>
        </w:rPr>
        <w:t xml:space="preserve"> לעיל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באמצעות</w:t>
      </w:r>
      <w:r w:rsidRPr="005C002B">
        <w:rPr>
          <w:rFonts w:ascii="Times New Roman" w:hAnsi="Times New Roman" w:cs="David"/>
          <w:color w:val="000000" w:themeColor="text1"/>
          <w:sz w:val="24"/>
          <w:szCs w:val="24"/>
          <w:rtl/>
          <w:lang w:val="x-none" w:eastAsia="x-none"/>
        </w:rPr>
        <w:t xml:space="preserve"> לפחות </w:t>
      </w:r>
      <w:r w:rsidR="0092148D"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שניים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הראשונים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מהאמצעים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הבאים</w:t>
      </w:r>
      <w:r w:rsidRPr="005C002B">
        <w:rPr>
          <w:rFonts w:ascii="Times New Roman" w:hAnsi="Times New Roman" w:cs="David"/>
          <w:color w:val="000000" w:themeColor="text1"/>
          <w:sz w:val="24"/>
          <w:szCs w:val="24"/>
          <w:rtl/>
          <w:lang w:val="x-none" w:eastAsia="x-none"/>
        </w:rPr>
        <w:t>:</w:t>
      </w:r>
    </w:p>
    <w:p w:rsidR="006D7BFD" w:rsidRPr="005C002B" w:rsidRDefault="006D7BFD" w:rsidP="001F034B">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פרסום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באמצעי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התקשורת</w:t>
      </w:r>
      <w:r w:rsidRPr="005C002B">
        <w:rPr>
          <w:rFonts w:ascii="Times New Roman" w:hAnsi="Times New Roman" w:cs="David"/>
          <w:color w:val="000000" w:themeColor="text1"/>
          <w:sz w:val="24"/>
          <w:szCs w:val="24"/>
          <w:rtl/>
          <w:lang w:val="x-none" w:eastAsia="x-none"/>
        </w:rPr>
        <w:t xml:space="preserve"> </w:t>
      </w:r>
      <w:r w:rsidR="001F034B" w:rsidRPr="005C002B">
        <w:rPr>
          <w:rFonts w:ascii="Times New Roman" w:hAnsi="Times New Roman" w:cs="David" w:hint="eastAsia"/>
          <w:color w:val="000000" w:themeColor="text1"/>
          <w:sz w:val="24"/>
          <w:szCs w:val="24"/>
          <w:rtl/>
          <w:lang w:val="x-none" w:eastAsia="x-none"/>
        </w:rPr>
        <w:t>וה</w:t>
      </w:r>
      <w:r w:rsidRPr="005C002B">
        <w:rPr>
          <w:rFonts w:ascii="Times New Roman" w:hAnsi="Times New Roman" w:cs="David"/>
          <w:color w:val="000000" w:themeColor="text1"/>
          <w:sz w:val="24"/>
          <w:szCs w:val="24"/>
          <w:rtl/>
          <w:lang w:val="x-none" w:eastAsia="x-none"/>
        </w:rPr>
        <w:t>עיתונות</w:t>
      </w:r>
      <w:r w:rsidR="001F034B" w:rsidRPr="005C002B">
        <w:rPr>
          <w:rFonts w:ascii="Times New Roman" w:hAnsi="Times New Roman" w:cs="David"/>
          <w:color w:val="000000" w:themeColor="text1"/>
          <w:sz w:val="24"/>
          <w:szCs w:val="24"/>
          <w:rtl/>
          <w:lang w:val="x-none" w:eastAsia="x-none"/>
        </w:rPr>
        <w:t xml:space="preserve">, </w:t>
      </w:r>
      <w:r w:rsidR="001F034B" w:rsidRPr="005C002B">
        <w:rPr>
          <w:rFonts w:ascii="Times New Roman" w:hAnsi="Times New Roman" w:cs="David" w:hint="eastAsia"/>
          <w:color w:val="000000" w:themeColor="text1"/>
          <w:sz w:val="24"/>
          <w:szCs w:val="24"/>
          <w:rtl/>
          <w:lang w:val="x-none" w:eastAsia="x-none"/>
        </w:rPr>
        <w:t>בין</w:t>
      </w:r>
      <w:r w:rsidR="001F034B" w:rsidRPr="005C002B">
        <w:rPr>
          <w:rFonts w:ascii="Times New Roman" w:hAnsi="Times New Roman" w:cs="David"/>
          <w:color w:val="000000" w:themeColor="text1"/>
          <w:sz w:val="24"/>
          <w:szCs w:val="24"/>
          <w:rtl/>
          <w:lang w:val="x-none" w:eastAsia="x-none"/>
        </w:rPr>
        <w:t xml:space="preserve"> </w:t>
      </w:r>
      <w:r w:rsidR="001F034B" w:rsidRPr="005C002B">
        <w:rPr>
          <w:rFonts w:ascii="Times New Roman" w:hAnsi="Times New Roman" w:cs="David" w:hint="eastAsia"/>
          <w:color w:val="000000" w:themeColor="text1"/>
          <w:sz w:val="24"/>
          <w:szCs w:val="24"/>
          <w:rtl/>
          <w:lang w:val="x-none" w:eastAsia="x-none"/>
        </w:rPr>
        <w:t>השאר</w:t>
      </w:r>
      <w:r w:rsidR="001F034B" w:rsidRPr="005C002B">
        <w:rPr>
          <w:rFonts w:ascii="Times New Roman" w:hAnsi="Times New Roman" w:cs="David"/>
          <w:color w:val="000000" w:themeColor="text1"/>
          <w:sz w:val="24"/>
          <w:szCs w:val="24"/>
          <w:rtl/>
          <w:lang w:val="x-none" w:eastAsia="x-none"/>
        </w:rPr>
        <w:t xml:space="preserve"> </w:t>
      </w:r>
      <w:r w:rsidR="001F034B" w:rsidRPr="005C002B">
        <w:rPr>
          <w:rFonts w:ascii="Times New Roman" w:hAnsi="Times New Roman" w:cs="David" w:hint="eastAsia"/>
          <w:color w:val="000000" w:themeColor="text1"/>
          <w:sz w:val="24"/>
          <w:szCs w:val="24"/>
          <w:rtl/>
          <w:lang w:val="x-none" w:eastAsia="x-none"/>
        </w:rPr>
        <w:t>בתקשורת</w:t>
      </w:r>
      <w:r w:rsidR="001F034B" w:rsidRPr="005C002B">
        <w:rPr>
          <w:rFonts w:ascii="Times New Roman" w:hAnsi="Times New Roman" w:cs="David"/>
          <w:color w:val="000000" w:themeColor="text1"/>
          <w:sz w:val="24"/>
          <w:szCs w:val="24"/>
          <w:rtl/>
          <w:lang w:val="x-none" w:eastAsia="x-none"/>
        </w:rPr>
        <w:t xml:space="preserve"> </w:t>
      </w:r>
      <w:r w:rsidR="001F034B" w:rsidRPr="005C002B">
        <w:rPr>
          <w:rFonts w:ascii="Times New Roman" w:hAnsi="Times New Roman" w:cs="David" w:hint="eastAsia"/>
          <w:color w:val="000000" w:themeColor="text1"/>
          <w:sz w:val="24"/>
          <w:szCs w:val="24"/>
          <w:rtl/>
          <w:lang w:val="x-none" w:eastAsia="x-none"/>
        </w:rPr>
        <w:t>הערבית</w:t>
      </w:r>
      <w:r w:rsidR="001F034B" w:rsidRPr="005C002B">
        <w:rPr>
          <w:rFonts w:ascii="Times New Roman" w:hAnsi="Times New Roman" w:cs="David"/>
          <w:color w:val="000000" w:themeColor="text1"/>
          <w:sz w:val="24"/>
          <w:szCs w:val="24"/>
          <w:rtl/>
          <w:lang w:val="x-none" w:eastAsia="x-none"/>
        </w:rPr>
        <w:t>,</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וברשתות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החברתיות</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יצירת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קשרים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ופניה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מוסדות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והשכלה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שונים</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פנייה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לארגוני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סטודנטים</w:t>
      </w:r>
      <w:r w:rsidRPr="005C002B">
        <w:rPr>
          <w:rFonts w:ascii="Times New Roman" w:hAnsi="Times New Roman" w:cs="David"/>
          <w:color w:val="000000" w:themeColor="text1"/>
          <w:sz w:val="24"/>
          <w:szCs w:val="24"/>
          <w:rtl/>
          <w:lang w:val="x-none" w:eastAsia="x-none"/>
        </w:rPr>
        <w:t xml:space="preserve"> ו</w:t>
      </w:r>
      <w:r w:rsidRPr="005C002B">
        <w:rPr>
          <w:rFonts w:ascii="Times New Roman" w:hAnsi="Times New Roman" w:cs="David" w:hint="eastAsia"/>
          <w:color w:val="000000" w:themeColor="text1"/>
          <w:sz w:val="24"/>
          <w:szCs w:val="24"/>
          <w:rtl/>
          <w:lang w:val="x-none" w:eastAsia="x-none"/>
        </w:rPr>
        <w:t>לארגונים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חברתיים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בקהילה</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פנייה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באמצעי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פרסום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אפקטיביים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נוספים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שיקול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דעתו</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spacing w:line="360" w:lineRule="auto"/>
        <w:ind w:left="1440"/>
        <w:jc w:val="both"/>
        <w:rPr>
          <w:rFonts w:cs="David"/>
          <w:color w:val="000000" w:themeColor="text1"/>
          <w:sz w:val="24"/>
          <w:szCs w:val="24"/>
          <w:rtl/>
        </w:rPr>
      </w:pPr>
      <w:r w:rsidRPr="005C002B">
        <w:rPr>
          <w:rFonts w:cs="David" w:hint="eastAsia"/>
          <w:color w:val="000000" w:themeColor="text1"/>
          <w:sz w:val="24"/>
          <w:szCs w:val="24"/>
          <w:rtl/>
        </w:rPr>
        <w:t>נותן</w:t>
      </w:r>
      <w:r w:rsidRPr="005C002B">
        <w:rPr>
          <w:rFonts w:cs="David"/>
          <w:color w:val="000000" w:themeColor="text1"/>
          <w:sz w:val="24"/>
          <w:szCs w:val="24"/>
          <w:rtl/>
        </w:rPr>
        <w:t xml:space="preserve"> </w:t>
      </w:r>
      <w:r w:rsidRPr="005C002B">
        <w:rPr>
          <w:rFonts w:cs="David" w:hint="eastAsia"/>
          <w:color w:val="000000" w:themeColor="text1"/>
          <w:sz w:val="24"/>
          <w:szCs w:val="24"/>
          <w:rtl/>
        </w:rPr>
        <w:t>השירותים</w:t>
      </w:r>
      <w:r w:rsidRPr="005C002B">
        <w:rPr>
          <w:rFonts w:cs="David"/>
          <w:color w:val="000000" w:themeColor="text1"/>
          <w:sz w:val="24"/>
          <w:szCs w:val="24"/>
          <w:rtl/>
        </w:rPr>
        <w:t xml:space="preserve"> </w:t>
      </w:r>
      <w:r w:rsidRPr="005C002B">
        <w:rPr>
          <w:rFonts w:cs="David" w:hint="eastAsia"/>
          <w:color w:val="000000" w:themeColor="text1"/>
          <w:sz w:val="24"/>
          <w:szCs w:val="24"/>
          <w:rtl/>
        </w:rPr>
        <w:t>יבצע</w:t>
      </w:r>
      <w:r w:rsidRPr="005C002B">
        <w:rPr>
          <w:rFonts w:cs="David"/>
          <w:color w:val="000000" w:themeColor="text1"/>
          <w:sz w:val="24"/>
          <w:szCs w:val="24"/>
          <w:rtl/>
        </w:rPr>
        <w:t xml:space="preserve"> </w:t>
      </w:r>
      <w:r w:rsidRPr="005C002B">
        <w:rPr>
          <w:rFonts w:cs="David" w:hint="eastAsia"/>
          <w:color w:val="000000" w:themeColor="text1"/>
          <w:sz w:val="24"/>
          <w:szCs w:val="24"/>
          <w:rtl/>
        </w:rPr>
        <w:t>רישום</w:t>
      </w:r>
      <w:r w:rsidRPr="005C002B">
        <w:rPr>
          <w:rFonts w:cs="David"/>
          <w:color w:val="000000" w:themeColor="text1"/>
          <w:sz w:val="24"/>
          <w:szCs w:val="24"/>
          <w:rtl/>
        </w:rPr>
        <w:t xml:space="preserve"> </w:t>
      </w:r>
      <w:r w:rsidRPr="005C002B">
        <w:rPr>
          <w:rFonts w:cs="David" w:hint="eastAsia"/>
          <w:color w:val="000000" w:themeColor="text1"/>
          <w:sz w:val="24"/>
          <w:szCs w:val="24"/>
          <w:rtl/>
        </w:rPr>
        <w:t>מסודר</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כלל</w:t>
      </w:r>
      <w:r w:rsidRPr="005C002B">
        <w:rPr>
          <w:rFonts w:cs="David"/>
          <w:color w:val="000000" w:themeColor="text1"/>
          <w:sz w:val="24"/>
          <w:szCs w:val="24"/>
          <w:rtl/>
        </w:rPr>
        <w:t xml:space="preserve"> </w:t>
      </w:r>
      <w:r w:rsidRPr="005C002B">
        <w:rPr>
          <w:rFonts w:cs="David" w:hint="eastAsia"/>
          <w:color w:val="000000" w:themeColor="text1"/>
          <w:sz w:val="24"/>
          <w:szCs w:val="24"/>
          <w:rtl/>
        </w:rPr>
        <w:t>הפונים</w:t>
      </w:r>
      <w:r w:rsidRPr="005C002B">
        <w:rPr>
          <w:rFonts w:cs="David"/>
          <w:color w:val="000000" w:themeColor="text1"/>
          <w:sz w:val="24"/>
          <w:szCs w:val="24"/>
          <w:rtl/>
        </w:rPr>
        <w:t xml:space="preserve"> </w:t>
      </w:r>
      <w:r w:rsidRPr="005C002B">
        <w:rPr>
          <w:rFonts w:cs="David" w:hint="eastAsia"/>
          <w:color w:val="000000" w:themeColor="text1"/>
          <w:sz w:val="24"/>
          <w:szCs w:val="24"/>
          <w:rtl/>
        </w:rPr>
        <w:t>לקבלת</w:t>
      </w:r>
      <w:r w:rsidRPr="005C002B">
        <w:rPr>
          <w:rFonts w:cs="David"/>
          <w:color w:val="000000" w:themeColor="text1"/>
          <w:sz w:val="24"/>
          <w:szCs w:val="24"/>
          <w:rtl/>
        </w:rPr>
        <w:t xml:space="preserve"> </w:t>
      </w:r>
      <w:r w:rsidRPr="005C002B">
        <w:rPr>
          <w:rFonts w:cs="David" w:hint="eastAsia"/>
          <w:color w:val="000000" w:themeColor="text1"/>
          <w:sz w:val="24"/>
          <w:szCs w:val="24"/>
          <w:rtl/>
        </w:rPr>
        <w:t>שירות</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אם</w:t>
      </w:r>
      <w:r w:rsidRPr="005C002B">
        <w:rPr>
          <w:rFonts w:cs="David"/>
          <w:color w:val="000000" w:themeColor="text1"/>
          <w:sz w:val="24"/>
          <w:szCs w:val="24"/>
          <w:rtl/>
        </w:rPr>
        <w:t xml:space="preserve"> </w:t>
      </w:r>
      <w:r w:rsidRPr="005C002B">
        <w:rPr>
          <w:rFonts w:cs="David" w:hint="eastAsia"/>
          <w:color w:val="000000" w:themeColor="text1"/>
          <w:sz w:val="24"/>
          <w:szCs w:val="24"/>
          <w:rtl/>
        </w:rPr>
        <w:t>במילוי</w:t>
      </w:r>
      <w:r w:rsidRPr="005C002B">
        <w:rPr>
          <w:rFonts w:cs="David"/>
          <w:color w:val="000000" w:themeColor="text1"/>
          <w:sz w:val="24"/>
          <w:szCs w:val="24"/>
          <w:rtl/>
        </w:rPr>
        <w:t xml:space="preserve"> </w:t>
      </w:r>
      <w:r w:rsidRPr="005C002B">
        <w:rPr>
          <w:rFonts w:cs="David" w:hint="eastAsia"/>
          <w:color w:val="000000" w:themeColor="text1"/>
          <w:sz w:val="24"/>
          <w:szCs w:val="24"/>
          <w:rtl/>
        </w:rPr>
        <w:t>טופס</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w:t>
      </w:r>
      <w:r w:rsidRPr="005C002B">
        <w:rPr>
          <w:rFonts w:cs="David" w:hint="eastAsia"/>
          <w:color w:val="000000" w:themeColor="text1"/>
          <w:sz w:val="24"/>
          <w:szCs w:val="24"/>
          <w:rtl/>
        </w:rPr>
        <w:t>י</w:t>
      </w:r>
      <w:r w:rsidRPr="005C002B">
        <w:rPr>
          <w:rFonts w:cs="David"/>
          <w:color w:val="000000" w:themeColor="text1"/>
          <w:sz w:val="24"/>
          <w:szCs w:val="24"/>
          <w:rtl/>
        </w:rPr>
        <w:t xml:space="preserve"> </w:t>
      </w:r>
      <w:r w:rsidRPr="005C002B">
        <w:rPr>
          <w:rFonts w:cs="David" w:hint="eastAsia"/>
          <w:color w:val="000000" w:themeColor="text1"/>
          <w:sz w:val="24"/>
          <w:szCs w:val="24"/>
          <w:rtl/>
        </w:rPr>
        <w:t>המועמד</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ברישום</w:t>
      </w:r>
      <w:r w:rsidRPr="005C002B">
        <w:rPr>
          <w:rFonts w:cs="David"/>
          <w:color w:val="000000" w:themeColor="text1"/>
          <w:sz w:val="24"/>
          <w:szCs w:val="24"/>
          <w:rtl/>
        </w:rPr>
        <w:t xml:space="preserve"> </w:t>
      </w:r>
      <w:r w:rsidRPr="005C002B">
        <w:rPr>
          <w:rFonts w:cs="David" w:hint="eastAsia"/>
          <w:color w:val="000000" w:themeColor="text1"/>
          <w:sz w:val="24"/>
          <w:szCs w:val="24"/>
          <w:rtl/>
        </w:rPr>
        <w:t>טלפוני</w:t>
      </w:r>
      <w:r w:rsidRPr="005C002B">
        <w:rPr>
          <w:rFonts w:cs="David"/>
          <w:color w:val="000000" w:themeColor="text1"/>
          <w:sz w:val="24"/>
          <w:szCs w:val="24"/>
          <w:rtl/>
        </w:rPr>
        <w:t xml:space="preserve"> </w:t>
      </w:r>
      <w:r w:rsidRPr="005C002B">
        <w:rPr>
          <w:rFonts w:cs="David" w:hint="eastAsia"/>
          <w:color w:val="000000" w:themeColor="text1"/>
          <w:sz w:val="24"/>
          <w:szCs w:val="24"/>
          <w:rtl/>
        </w:rPr>
        <w:t>ע</w:t>
      </w:r>
      <w:r w:rsidRPr="005C002B">
        <w:rPr>
          <w:rFonts w:cs="David"/>
          <w:color w:val="000000" w:themeColor="text1"/>
          <w:sz w:val="24"/>
          <w:szCs w:val="24"/>
          <w:rtl/>
        </w:rPr>
        <w:t>"</w:t>
      </w:r>
      <w:r w:rsidRPr="005C002B">
        <w:rPr>
          <w:rFonts w:cs="David" w:hint="eastAsia"/>
          <w:color w:val="000000" w:themeColor="text1"/>
          <w:sz w:val="24"/>
          <w:szCs w:val="24"/>
          <w:rtl/>
        </w:rPr>
        <w:t>י</w:t>
      </w:r>
      <w:r w:rsidRPr="005C002B">
        <w:rPr>
          <w:rFonts w:cs="David"/>
          <w:color w:val="000000" w:themeColor="text1"/>
          <w:sz w:val="24"/>
          <w:szCs w:val="24"/>
          <w:rtl/>
        </w:rPr>
        <w:t xml:space="preserve"> </w:t>
      </w:r>
      <w:r w:rsidRPr="005C002B">
        <w:rPr>
          <w:rFonts w:cs="David" w:hint="eastAsia"/>
          <w:color w:val="000000" w:themeColor="text1"/>
          <w:sz w:val="24"/>
          <w:szCs w:val="24"/>
          <w:rtl/>
        </w:rPr>
        <w:t>המבצעים</w:t>
      </w:r>
      <w:r w:rsidRPr="005C002B">
        <w:rPr>
          <w:rFonts w:cs="David"/>
          <w:color w:val="000000" w:themeColor="text1"/>
          <w:sz w:val="24"/>
          <w:szCs w:val="24"/>
          <w:rtl/>
        </w:rPr>
        <w:t>.</w:t>
      </w:r>
      <w:r w:rsidR="003E4EF2" w:rsidRPr="005C002B">
        <w:rPr>
          <w:rFonts w:cs="David"/>
          <w:color w:val="000000" w:themeColor="text1"/>
          <w:sz w:val="24"/>
          <w:szCs w:val="24"/>
          <w:rtl/>
        </w:rPr>
        <w:t xml:space="preserve"> </w:t>
      </w:r>
    </w:p>
    <w:p w:rsidR="006D7BFD" w:rsidRPr="005C002B" w:rsidRDefault="006D7BFD" w:rsidP="006D7BFD">
      <w:pPr>
        <w:numPr>
          <w:ilvl w:val="1"/>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b/>
          <w:bCs/>
          <w:color w:val="000000" w:themeColor="text1"/>
          <w:sz w:val="24"/>
          <w:szCs w:val="24"/>
          <w:rtl/>
          <w:lang w:val="x-none" w:eastAsia="x-none"/>
        </w:rPr>
        <w:t xml:space="preserve">מיון </w:t>
      </w:r>
      <w:r w:rsidRPr="005C002B">
        <w:rPr>
          <w:rFonts w:ascii="Times New Roman" w:hAnsi="Times New Roman" w:cs="David" w:hint="eastAsia"/>
          <w:b/>
          <w:bCs/>
          <w:color w:val="000000" w:themeColor="text1"/>
          <w:sz w:val="24"/>
          <w:szCs w:val="24"/>
          <w:rtl/>
        </w:rPr>
        <w:t>ה</w:t>
      </w:r>
      <w:r w:rsidRPr="005C002B">
        <w:rPr>
          <w:rFonts w:ascii="Times New Roman" w:hAnsi="Times New Roman" w:cs="David"/>
          <w:b/>
          <w:bCs/>
          <w:color w:val="000000" w:themeColor="text1"/>
          <w:sz w:val="24"/>
          <w:szCs w:val="24"/>
          <w:rtl/>
          <w:lang w:val="x-none" w:eastAsia="x-none"/>
        </w:rPr>
        <w:t>מועמדים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lang w:val="x-none" w:eastAsia="x-none"/>
        </w:rPr>
        <w:t>-</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יהא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אחראי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לערוך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סדרת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ובדיקות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לבחינת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התאמה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לתכנית</w:t>
      </w:r>
      <w:r w:rsidRPr="005C002B">
        <w:rPr>
          <w:rFonts w:ascii="Times New Roman" w:hAnsi="Times New Roman" w:cs="David"/>
          <w:color w:val="000000" w:themeColor="text1"/>
          <w:sz w:val="24"/>
          <w:szCs w:val="24"/>
          <w:rtl/>
          <w:lang w:val="x-none" w:eastAsia="x-none"/>
        </w:rPr>
        <w:t xml:space="preserve">, </w:t>
      </w:r>
      <w:r w:rsidRPr="005C002B">
        <w:rPr>
          <w:rFonts w:ascii="Arial" w:hAnsi="Arial" w:cs="David"/>
          <w:color w:val="000000" w:themeColor="text1"/>
          <w:sz w:val="24"/>
          <w:szCs w:val="24"/>
          <w:rtl/>
          <w:lang w:val="x-none" w:eastAsia="x-none"/>
        </w:rPr>
        <w:t xml:space="preserve">מאחר והמועמדים מגיעים ממגוון של מוסדות לימוד והכשרה, לפי </w:t>
      </w:r>
      <w:r w:rsidRPr="005C002B">
        <w:rPr>
          <w:rFonts w:ascii="Arial" w:hAnsi="Arial" w:cs="David" w:hint="eastAsia"/>
          <w:color w:val="000000" w:themeColor="text1"/>
          <w:sz w:val="24"/>
          <w:szCs w:val="24"/>
          <w:rtl/>
          <w:lang w:val="x-none" w:eastAsia="x-none"/>
        </w:rPr>
        <w:t>השלבים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שלהלן</w:t>
      </w:r>
      <w:r w:rsidRPr="005C002B">
        <w:rPr>
          <w:rFonts w:ascii="Times New Roman" w:hAnsi="Times New Roman" w:cs="David"/>
          <w:color w:val="000000" w:themeColor="text1"/>
          <w:sz w:val="24"/>
          <w:szCs w:val="24"/>
          <w:rtl/>
          <w:lang w:val="x-none" w:eastAsia="x-none"/>
        </w:rPr>
        <w:t xml:space="preserve"> (אך לא בהכרח לפי הסדר בו הם מובאים):</w:t>
      </w:r>
    </w:p>
    <w:p w:rsidR="006D7BFD" w:rsidRPr="005C002B" w:rsidRDefault="006D7BFD" w:rsidP="006D7BFD">
      <w:pPr>
        <w:numPr>
          <w:ilvl w:val="2"/>
          <w:numId w:val="44"/>
        </w:numPr>
        <w:spacing w:after="0" w:line="360" w:lineRule="auto"/>
        <w:contextualSpacing/>
        <w:jc w:val="both"/>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מיון</w:t>
      </w:r>
      <w:r w:rsidRPr="005C002B">
        <w:rPr>
          <w:rFonts w:ascii="Times New Roman" w:hAnsi="Times New Roman" w:cs="David"/>
          <w:b/>
          <w:bCs/>
          <w:color w:val="000000" w:themeColor="text1"/>
          <w:sz w:val="24"/>
          <w:szCs w:val="24"/>
          <w:rtl/>
          <w:lang w:val="x-none" w:eastAsia="x-none"/>
        </w:rPr>
        <w:t xml:space="preserve"> על פי קורות חיים ותעודות: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יבצע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ראשוני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מקורות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הפונים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ומהעתקי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תעודות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המעידות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השכלתם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ויוודא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מתוכם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יעברו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לשלב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הבא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העומדים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בקריטריונים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האמורים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בסעיף</w:t>
      </w:r>
      <w:r w:rsidRPr="005C002B">
        <w:rPr>
          <w:rFonts w:ascii="Times New Roman" w:hAnsi="Times New Roman" w:cs="David"/>
          <w:color w:val="000000" w:themeColor="text1"/>
          <w:sz w:val="24"/>
          <w:szCs w:val="24"/>
          <w:rtl/>
          <w:lang w:val="x-none" w:eastAsia="x-none"/>
        </w:rPr>
        <w:t xml:space="preserve"> 3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w:t>
      </w:r>
      <w:r w:rsidR="00B72AC8" w:rsidRPr="005C002B">
        <w:rPr>
          <w:rFonts w:ascii="Times New Roman" w:hAnsi="Times New Roman" w:cs="David"/>
          <w:b/>
          <w:bCs/>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במידת</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הצורך</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יוכל</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נותן</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השירותים</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ליצור</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קשר</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טלפוני</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עם</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המועמד</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כדי</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לוודא</w:t>
      </w:r>
      <w:r w:rsidR="00B72AC8" w:rsidRPr="005C002B">
        <w:rPr>
          <w:rFonts w:ascii="Times New Roman" w:hAnsi="Times New Roman" w:cs="David"/>
          <w:color w:val="000000" w:themeColor="text1"/>
          <w:sz w:val="24"/>
          <w:szCs w:val="24"/>
          <w:rtl/>
          <w:lang w:val="x-none" w:eastAsia="x-none"/>
        </w:rPr>
        <w:t xml:space="preserve"> קיום תעודות </w:t>
      </w:r>
      <w:proofErr w:type="spellStart"/>
      <w:r w:rsidR="00B72AC8" w:rsidRPr="005C002B">
        <w:rPr>
          <w:rFonts w:ascii="Times New Roman" w:hAnsi="Times New Roman" w:cs="David" w:hint="eastAsia"/>
          <w:color w:val="000000" w:themeColor="text1"/>
          <w:sz w:val="24"/>
          <w:szCs w:val="24"/>
          <w:rtl/>
          <w:lang w:val="x-none" w:eastAsia="x-none"/>
        </w:rPr>
        <w:t>ונסיון</w:t>
      </w:r>
      <w:proofErr w:type="spellEnd"/>
      <w:r w:rsidR="00B72AC8" w:rsidRPr="005C002B">
        <w:rPr>
          <w:rFonts w:ascii="Times New Roman" w:hAnsi="Times New Roman" w:cs="David"/>
          <w:color w:val="000000" w:themeColor="text1"/>
          <w:sz w:val="24"/>
          <w:szCs w:val="24"/>
          <w:rtl/>
          <w:lang w:val="x-none" w:eastAsia="x-none"/>
        </w:rPr>
        <w:t xml:space="preserve"> מקצועי רלוונטי, </w:t>
      </w:r>
      <w:r w:rsidR="00B72AC8" w:rsidRPr="005C002B">
        <w:rPr>
          <w:rFonts w:ascii="Times New Roman" w:hAnsi="Times New Roman" w:cs="David" w:hint="eastAsia"/>
          <w:color w:val="000000" w:themeColor="text1"/>
          <w:sz w:val="24"/>
          <w:szCs w:val="24"/>
          <w:rtl/>
          <w:lang w:val="x-none" w:eastAsia="x-none"/>
        </w:rPr>
        <w:t>ותיאום</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ציפיות</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עם</w:t>
      </w:r>
      <w:r w:rsidR="00B72AC8" w:rsidRPr="005C002B">
        <w:rPr>
          <w:rFonts w:ascii="Times New Roman" w:hAnsi="Times New Roman" w:cs="David"/>
          <w:color w:val="000000" w:themeColor="text1"/>
          <w:sz w:val="24"/>
          <w:szCs w:val="24"/>
          <w:rtl/>
          <w:lang w:val="x-none" w:eastAsia="x-none"/>
        </w:rPr>
        <w:t xml:space="preserve"> </w:t>
      </w:r>
      <w:r w:rsidR="00B72AC8" w:rsidRPr="005C002B">
        <w:rPr>
          <w:rFonts w:ascii="Times New Roman" w:hAnsi="Times New Roman" w:cs="David" w:hint="eastAsia"/>
          <w:color w:val="000000" w:themeColor="text1"/>
          <w:sz w:val="24"/>
          <w:szCs w:val="24"/>
          <w:rtl/>
          <w:lang w:val="x-none" w:eastAsia="x-none"/>
        </w:rPr>
        <w:t>המועמד</w:t>
      </w:r>
      <w:r w:rsidR="00B72AC8" w:rsidRPr="005C002B">
        <w:rPr>
          <w:rFonts w:ascii="Times New Roman" w:hAnsi="Times New Roman" w:cs="David"/>
          <w:color w:val="000000" w:themeColor="text1"/>
          <w:sz w:val="24"/>
          <w:szCs w:val="24"/>
          <w:rtl/>
          <w:lang w:val="x-none" w:eastAsia="x-none"/>
        </w:rPr>
        <w:t>.</w:t>
      </w:r>
    </w:p>
    <w:p w:rsidR="006D7BFD" w:rsidRPr="005C002B" w:rsidRDefault="0092148D" w:rsidP="0009696F">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מבחן</w:t>
      </w:r>
      <w:r w:rsidR="006D7BFD" w:rsidRPr="005C002B">
        <w:rPr>
          <w:rFonts w:ascii="Times New Roman" w:hAnsi="Times New Roman" w:cs="David"/>
          <w:b/>
          <w:bCs/>
          <w:color w:val="000000" w:themeColor="text1"/>
          <w:sz w:val="24"/>
          <w:szCs w:val="24"/>
          <w:rtl/>
          <w:lang w:val="x-none" w:eastAsia="x-none"/>
        </w:rPr>
        <w:t xml:space="preserve"> </w:t>
      </w:r>
      <w:r w:rsidR="006D7BFD" w:rsidRPr="005C002B">
        <w:rPr>
          <w:rFonts w:ascii="Times New Roman" w:hAnsi="Times New Roman" w:cs="David" w:hint="eastAsia"/>
          <w:b/>
          <w:bCs/>
          <w:color w:val="000000" w:themeColor="text1"/>
          <w:sz w:val="24"/>
          <w:szCs w:val="24"/>
          <w:rtl/>
          <w:lang w:val="x-none" w:eastAsia="x-none"/>
        </w:rPr>
        <w:t>מקצועי</w:t>
      </w:r>
      <w:r w:rsidR="006D7BFD" w:rsidRPr="005C002B">
        <w:rPr>
          <w:rFonts w:ascii="Times New Roman" w:hAnsi="Times New Roman" w:cs="David"/>
          <w:b/>
          <w:bCs/>
          <w:color w:val="000000" w:themeColor="text1"/>
          <w:sz w:val="24"/>
          <w:szCs w:val="24"/>
          <w:rtl/>
          <w:lang w:val="x-none" w:eastAsia="x-none"/>
        </w:rPr>
        <w:t>:</w:t>
      </w:r>
      <w:r w:rsidR="006D7BFD"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מטרתו</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בחינת</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הידע</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המקצועי</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הרלוונטי</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להשמה</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בתחום</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התעשייה</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עתירת</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הידע</w:t>
      </w:r>
      <w:r w:rsidR="006D7BFD" w:rsidRPr="005C002B">
        <w:rPr>
          <w:rFonts w:ascii="Times New Roman" w:hAnsi="Times New Roman" w:cs="David"/>
          <w:color w:val="000000" w:themeColor="text1"/>
          <w:sz w:val="24"/>
          <w:szCs w:val="24"/>
          <w:rtl/>
          <w:lang w:val="x-none" w:eastAsia="x-none"/>
        </w:rPr>
        <w:t xml:space="preserve"> של המועמדים שעברו את </w:t>
      </w:r>
      <w:r w:rsidR="0009696F" w:rsidRPr="005C002B">
        <w:rPr>
          <w:rFonts w:ascii="Times New Roman" w:hAnsi="Times New Roman" w:cs="David" w:hint="eastAsia"/>
          <w:color w:val="000000" w:themeColor="text1"/>
          <w:sz w:val="24"/>
          <w:szCs w:val="24"/>
          <w:rtl/>
          <w:lang w:val="x-none" w:eastAsia="x-none"/>
        </w:rPr>
        <w:t>שלבי</w:t>
      </w:r>
      <w:r w:rsidR="0009696F" w:rsidRPr="005C002B">
        <w:rPr>
          <w:rFonts w:ascii="Times New Roman" w:hAnsi="Times New Roman" w:cs="David"/>
          <w:color w:val="000000" w:themeColor="text1"/>
          <w:sz w:val="24"/>
          <w:szCs w:val="24"/>
          <w:rtl/>
          <w:lang w:val="x-none" w:eastAsia="x-none"/>
        </w:rPr>
        <w:t xml:space="preserve"> </w:t>
      </w:r>
      <w:r w:rsidR="005015B3" w:rsidRPr="005C002B">
        <w:rPr>
          <w:rFonts w:ascii="Times New Roman" w:hAnsi="Times New Roman" w:cs="David" w:hint="eastAsia"/>
          <w:color w:val="000000" w:themeColor="text1"/>
          <w:sz w:val="24"/>
          <w:szCs w:val="24"/>
          <w:rtl/>
          <w:lang w:val="x-none" w:eastAsia="x-none"/>
        </w:rPr>
        <w:t>המיון</w:t>
      </w:r>
      <w:r w:rsidR="0009696F" w:rsidRPr="005C002B">
        <w:rPr>
          <w:rFonts w:ascii="Times New Roman" w:hAnsi="Times New Roman" w:cs="David"/>
          <w:color w:val="000000" w:themeColor="text1"/>
          <w:sz w:val="24"/>
          <w:szCs w:val="24"/>
          <w:rtl/>
          <w:lang w:val="x-none" w:eastAsia="x-none"/>
        </w:rPr>
        <w:t xml:space="preserve"> הקודמים</w:t>
      </w:r>
      <w:r w:rsidR="006D7BFD"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המבחן</w:t>
      </w:r>
      <w:r w:rsidRPr="005C002B">
        <w:rPr>
          <w:rFonts w:ascii="Times New Roman" w:hAnsi="Times New Roman" w:cs="David"/>
          <w:color w:val="000000" w:themeColor="text1"/>
          <w:sz w:val="24"/>
          <w:szCs w:val="24"/>
          <w:rtl/>
          <w:lang w:val="x-none" w:eastAsia="x-none"/>
        </w:rPr>
        <w:t xml:space="preserve"> המקצועי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 xml:space="preserve">ספק לנותן השירותים </w:t>
      </w:r>
      <w:r w:rsidRPr="005C002B">
        <w:rPr>
          <w:rFonts w:ascii="Times New Roman" w:hAnsi="Times New Roman" w:cs="David" w:hint="eastAsia"/>
          <w:color w:val="000000" w:themeColor="text1"/>
          <w:sz w:val="24"/>
          <w:szCs w:val="24"/>
          <w:rtl/>
          <w:lang w:val="x-none" w:eastAsia="x-none"/>
        </w:rPr>
        <w:t>מידע</w:t>
      </w:r>
      <w:r w:rsidRPr="005C002B">
        <w:rPr>
          <w:rFonts w:ascii="Times New Roman" w:hAnsi="Times New Roman" w:cs="David"/>
          <w:color w:val="000000" w:themeColor="text1"/>
          <w:sz w:val="24"/>
          <w:szCs w:val="24"/>
          <w:rtl/>
          <w:lang w:val="x-none" w:eastAsia="x-none"/>
        </w:rPr>
        <w:t xml:space="preserve"> ל</w:t>
      </w:r>
      <w:r w:rsidRPr="005C002B">
        <w:rPr>
          <w:rFonts w:ascii="Times New Roman" w:hAnsi="Times New Roman" w:cs="David" w:hint="eastAsia"/>
          <w:color w:val="000000" w:themeColor="text1"/>
          <w:sz w:val="24"/>
          <w:szCs w:val="24"/>
          <w:rtl/>
          <w:lang w:val="x-none" w:eastAsia="x-none"/>
        </w:rPr>
        <w:t>גבי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סיכויי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הצלחת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המועמד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בתהליך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ההכשרה</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יכולות</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הלימוד</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העצמי</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שלו</w:t>
      </w:r>
      <w:r w:rsidR="00D95271" w:rsidRPr="005C002B">
        <w:rPr>
          <w:rFonts w:ascii="Times New Roman" w:hAnsi="Times New Roman" w:cs="David"/>
          <w:color w:val="000000" w:themeColor="text1"/>
          <w:sz w:val="24"/>
          <w:szCs w:val="24"/>
          <w:rtl/>
          <w:lang w:val="x-none" w:eastAsia="x-none"/>
        </w:rPr>
        <w:t>,</w:t>
      </w:r>
      <w:r w:rsidR="008C1174" w:rsidRPr="005C002B">
        <w:rPr>
          <w:rFonts w:ascii="Times New Roman" w:hAnsi="Times New Roman" w:cs="David"/>
          <w:color w:val="000000" w:themeColor="text1"/>
          <w:sz w:val="24"/>
          <w:szCs w:val="24"/>
          <w:rtl/>
          <w:lang w:val="x-none" w:eastAsia="x-none"/>
        </w:rPr>
        <w:t xml:space="preserve"> וכן לגבי מ</w:t>
      </w:r>
      <w:r w:rsidR="00D95271" w:rsidRPr="005C002B">
        <w:rPr>
          <w:rFonts w:ascii="Times New Roman" w:hAnsi="Times New Roman" w:cs="David" w:hint="eastAsia"/>
          <w:color w:val="000000" w:themeColor="text1"/>
          <w:sz w:val="24"/>
          <w:szCs w:val="24"/>
          <w:rtl/>
          <w:lang w:val="x-none" w:eastAsia="x-none"/>
        </w:rPr>
        <w:t>ידת</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בקיאותו</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בשפה</w:t>
      </w:r>
      <w:r w:rsidR="00D95271" w:rsidRPr="005C002B">
        <w:rPr>
          <w:rFonts w:ascii="Times New Roman" w:hAnsi="Times New Roman" w:cs="David"/>
          <w:color w:val="000000" w:themeColor="text1"/>
          <w:sz w:val="24"/>
          <w:szCs w:val="24"/>
          <w:rtl/>
          <w:lang w:val="x-none" w:eastAsia="x-none"/>
        </w:rPr>
        <w:t xml:space="preserve"> </w:t>
      </w:r>
      <w:r w:rsidR="00D95271" w:rsidRPr="005C002B">
        <w:rPr>
          <w:rFonts w:ascii="Times New Roman" w:hAnsi="Times New Roman" w:cs="David" w:hint="eastAsia"/>
          <w:color w:val="000000" w:themeColor="text1"/>
          <w:sz w:val="24"/>
          <w:szCs w:val="24"/>
          <w:rtl/>
          <w:lang w:val="x-none" w:eastAsia="x-none"/>
        </w:rPr>
        <w:t>האנגלית</w:t>
      </w:r>
      <w:r w:rsidR="0092148D" w:rsidRPr="005C002B">
        <w:rPr>
          <w:rFonts w:ascii="Times New Roman" w:hAnsi="Times New Roman" w:cs="David"/>
          <w:color w:val="000000" w:themeColor="text1"/>
          <w:sz w:val="24"/>
          <w:szCs w:val="24"/>
          <w:rtl/>
          <w:lang w:val="x-none" w:eastAsia="x-none"/>
        </w:rPr>
        <w:t xml:space="preserve"> והעברית</w:t>
      </w:r>
      <w:r w:rsidR="00D95271" w:rsidRPr="005C002B">
        <w:rPr>
          <w:rFonts w:ascii="Times New Roman" w:hAnsi="Times New Roman" w:cs="David"/>
          <w:color w:val="000000" w:themeColor="text1"/>
          <w:sz w:val="24"/>
          <w:szCs w:val="24"/>
          <w:rtl/>
          <w:lang w:val="x-none" w:eastAsia="x-none"/>
        </w:rPr>
        <w:t>.</w:t>
      </w:r>
    </w:p>
    <w:p w:rsidR="006D7BFD" w:rsidRPr="005C002B" w:rsidRDefault="0092148D" w:rsidP="0009696F">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מלבד</w:t>
      </w:r>
      <w:r w:rsidRPr="005C002B">
        <w:rPr>
          <w:rFonts w:ascii="Times New Roman" w:hAnsi="Times New Roman" w:cs="David"/>
          <w:color w:val="000000" w:themeColor="text1"/>
          <w:sz w:val="24"/>
          <w:szCs w:val="24"/>
          <w:rtl/>
          <w:lang w:val="x-none" w:eastAsia="x-none"/>
        </w:rPr>
        <w:t xml:space="preserve"> החלק הבוחן </w:t>
      </w:r>
      <w:r w:rsidRPr="005C002B">
        <w:rPr>
          <w:rFonts w:ascii="Times New Roman" w:hAnsi="Times New Roman" w:cs="David" w:hint="eastAsia"/>
          <w:b/>
          <w:bCs/>
          <w:color w:val="000000" w:themeColor="text1"/>
          <w:sz w:val="24"/>
          <w:szCs w:val="24"/>
          <w:rtl/>
          <w:lang w:val="x-none" w:eastAsia="x-none"/>
        </w:rPr>
        <w:t>בקיאות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בשפה</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האנגלית</w:t>
      </w:r>
      <w:r w:rsidRPr="005C002B">
        <w:rPr>
          <w:rFonts w:ascii="Times New Roman" w:hAnsi="Times New Roman" w:cs="David"/>
          <w:color w:val="000000" w:themeColor="text1"/>
          <w:sz w:val="24"/>
          <w:szCs w:val="24"/>
          <w:rtl/>
          <w:lang w:val="x-none" w:eastAsia="x-none"/>
        </w:rPr>
        <w:t xml:space="preserve"> שהינו </w:t>
      </w:r>
      <w:r w:rsidRPr="005C002B">
        <w:rPr>
          <w:rFonts w:ascii="Times New Roman" w:hAnsi="Times New Roman" w:cs="David" w:hint="eastAsia"/>
          <w:b/>
          <w:bCs/>
          <w:color w:val="000000" w:themeColor="text1"/>
          <w:sz w:val="24"/>
          <w:szCs w:val="24"/>
          <w:rtl/>
          <w:lang w:val="x-none" w:eastAsia="x-none"/>
        </w:rPr>
        <w:t>חובה</w:t>
      </w:r>
      <w:r w:rsidRPr="005C002B">
        <w:rPr>
          <w:rFonts w:ascii="Times New Roman" w:hAnsi="Times New Roman" w:cs="David"/>
          <w:color w:val="000000" w:themeColor="text1"/>
          <w:sz w:val="24"/>
          <w:szCs w:val="24"/>
          <w:rtl/>
          <w:lang w:val="x-none" w:eastAsia="x-none"/>
        </w:rPr>
        <w:t xml:space="preserve"> לכלל המועמדים</w:t>
      </w:r>
      <w:r w:rsidR="0009696F" w:rsidRPr="005C002B">
        <w:rPr>
          <w:rFonts w:ascii="Times New Roman" w:hAnsi="Times New Roman" w:cs="David"/>
          <w:color w:val="000000" w:themeColor="text1"/>
          <w:sz w:val="24"/>
          <w:szCs w:val="24"/>
          <w:rtl/>
          <w:lang w:val="x-none" w:eastAsia="x-none"/>
        </w:rPr>
        <w:t>,</w:t>
      </w:r>
      <w:r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למועמדים</w:t>
      </w:r>
      <w:r w:rsidR="006D7BFD" w:rsidRPr="005C002B">
        <w:rPr>
          <w:rFonts w:ascii="Times New Roman" w:hAnsi="Times New Roman" w:cs="David"/>
          <w:color w:val="000000" w:themeColor="text1"/>
          <w:sz w:val="24"/>
          <w:szCs w:val="24"/>
          <w:rtl/>
          <w:lang w:val="x-none" w:eastAsia="x-none"/>
        </w:rPr>
        <w:t xml:space="preserve"> אשר מסתמן כבר </w:t>
      </w:r>
      <w:r w:rsidR="0009696F" w:rsidRPr="005C002B">
        <w:rPr>
          <w:rFonts w:ascii="Times New Roman" w:hAnsi="Times New Roman" w:cs="David" w:hint="eastAsia"/>
          <w:color w:val="000000" w:themeColor="text1"/>
          <w:sz w:val="24"/>
          <w:szCs w:val="24"/>
          <w:rtl/>
          <w:lang w:val="x-none" w:eastAsia="x-none"/>
        </w:rPr>
        <w:t>בשלבי</w:t>
      </w:r>
      <w:r w:rsidR="0009696F" w:rsidRPr="005C002B">
        <w:rPr>
          <w:rFonts w:ascii="Times New Roman" w:hAnsi="Times New Roman" w:cs="David"/>
          <w:color w:val="000000" w:themeColor="text1"/>
          <w:sz w:val="24"/>
          <w:szCs w:val="24"/>
          <w:rtl/>
          <w:lang w:val="x-none" w:eastAsia="x-none"/>
        </w:rPr>
        <w:t xml:space="preserve"> המיון הקודמים כי </w:t>
      </w:r>
      <w:r w:rsidR="006D7BFD" w:rsidRPr="005C002B">
        <w:rPr>
          <w:rFonts w:ascii="Times New Roman" w:hAnsi="Times New Roman" w:cs="David" w:hint="eastAsia"/>
          <w:color w:val="000000" w:themeColor="text1"/>
          <w:sz w:val="24"/>
          <w:szCs w:val="24"/>
          <w:rtl/>
          <w:lang w:val="x-none" w:eastAsia="x-none"/>
        </w:rPr>
        <w:t>ישתייכו</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למסלול</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ההשמה</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הישירה</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כהגדרתו</w:t>
      </w:r>
      <w:r w:rsidR="006D7BFD"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hint="eastAsia"/>
          <w:color w:val="000000" w:themeColor="text1"/>
          <w:sz w:val="24"/>
          <w:szCs w:val="24"/>
          <w:rtl/>
          <w:lang w:val="x-none" w:eastAsia="x-none"/>
        </w:rPr>
        <w:t>בסעיף</w:t>
      </w:r>
      <w:r w:rsidR="006D7BFD" w:rsidRPr="005C002B">
        <w:rPr>
          <w:rFonts w:ascii="Times New Roman" w:hAnsi="Times New Roman" w:cs="David"/>
          <w:color w:val="000000" w:themeColor="text1"/>
          <w:sz w:val="24"/>
          <w:szCs w:val="24"/>
          <w:rtl/>
          <w:lang w:val="x-none" w:eastAsia="x-none"/>
        </w:rPr>
        <w:t xml:space="preserve"> 4.5.1</w:t>
      </w:r>
      <w:r w:rsidR="0009696F" w:rsidRPr="005C002B">
        <w:rPr>
          <w:rFonts w:ascii="Times New Roman" w:hAnsi="Times New Roman" w:cs="David"/>
          <w:color w:val="000000" w:themeColor="text1"/>
          <w:sz w:val="24"/>
          <w:szCs w:val="24"/>
          <w:rtl/>
          <w:lang w:val="x-none" w:eastAsia="x-none"/>
        </w:rPr>
        <w:t>,</w:t>
      </w:r>
      <w:r w:rsidR="006D7BFD" w:rsidRPr="005C002B">
        <w:rPr>
          <w:rFonts w:ascii="Times New Roman" w:hAnsi="Times New Roman" w:cs="David"/>
          <w:color w:val="000000" w:themeColor="text1"/>
          <w:sz w:val="24"/>
          <w:szCs w:val="24"/>
          <w:rtl/>
          <w:lang w:val="x-none" w:eastAsia="x-none"/>
        </w:rPr>
        <w:t xml:space="preserve"> המשרד מותיר לשיקול דעת נותן השירותים האם לקיים מבחן זה.</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ראיון</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קבלה</w:t>
      </w:r>
      <w:r w:rsidRPr="005C002B">
        <w:rPr>
          <w:rFonts w:ascii="Times New Roman" w:hAnsi="Times New Roman" w:cs="David"/>
          <w:b/>
          <w:bCs/>
          <w:color w:val="000000" w:themeColor="text1"/>
          <w:sz w:val="24"/>
          <w:szCs w:val="24"/>
          <w:rtl/>
          <w:lang w:val="x-none" w:eastAsia="x-none"/>
        </w:rPr>
        <w:t xml:space="preserve"> אישי: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יערוך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מועמד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ראיון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עומק</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מטרת</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color w:val="000000" w:themeColor="text1"/>
          <w:sz w:val="24"/>
          <w:szCs w:val="24"/>
          <w:rtl/>
          <w:lang w:val="x-none" w:eastAsia="x-none"/>
        </w:rPr>
        <w:t>הראיון</w:t>
      </w:r>
      <w:proofErr w:type="spellEnd"/>
      <w:r w:rsidRPr="005C002B">
        <w:rPr>
          <w:rFonts w:ascii="Times New Roman" w:hAnsi="Times New Roman" w:cs="David"/>
          <w:color w:val="000000" w:themeColor="text1"/>
          <w:sz w:val="24"/>
          <w:szCs w:val="24"/>
          <w:rtl/>
          <w:lang w:val="x-none" w:eastAsia="x-none"/>
        </w:rPr>
        <w:t xml:space="preserve"> לבדוק, בין השאר, את קיום האלמנטים הבאים לגבי המועמד: </w:t>
      </w:r>
    </w:p>
    <w:p w:rsidR="006D7BFD" w:rsidRPr="005C002B" w:rsidRDefault="006D7BFD" w:rsidP="006D7BF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ידע מוקדם בתכנות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יכולות טכנולוגיות מוכחות (בעיקר מפרויקטים לימודיים).</w:t>
      </w:r>
    </w:p>
    <w:p w:rsidR="006D7BFD" w:rsidRPr="005C002B" w:rsidRDefault="006D7BFD" w:rsidP="006D7BF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color w:val="000000" w:themeColor="text1"/>
          <w:sz w:val="24"/>
          <w:szCs w:val="24"/>
          <w:rtl/>
          <w:lang w:val="x-none" w:eastAsia="x-none"/>
        </w:rPr>
        <w:t>עדפות של המועמד מבחינת לימוד ועבודה בתחום הטכנולוגי: תיאורטי-מופשט לעומת מעשי-קונקרטי.</w:t>
      </w:r>
    </w:p>
    <w:p w:rsidR="0092148D" w:rsidRPr="005C002B" w:rsidRDefault="0092148D" w:rsidP="006D7BF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ההעדפות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המועמד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מבחינת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מיקום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גיאוגרפי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ואופי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המשרה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המבוקשת</w:t>
      </w:r>
      <w:r w:rsidRPr="005C002B">
        <w:rPr>
          <w:rFonts w:ascii="Times New Roman" w:hAnsi="Times New Roman" w:cs="David"/>
          <w:color w:val="000000" w:themeColor="text1"/>
          <w:sz w:val="24"/>
          <w:szCs w:val="24"/>
          <w:rtl/>
          <w:lang w:val="x-none" w:eastAsia="x-none"/>
        </w:rPr>
        <w:t xml:space="preserve"> (שעות </w:t>
      </w:r>
      <w:r w:rsidRPr="005C002B">
        <w:rPr>
          <w:rFonts w:ascii="Times New Roman" w:hAnsi="Times New Roman" w:cs="David" w:hint="eastAsia"/>
          <w:color w:val="000000" w:themeColor="text1"/>
          <w:sz w:val="24"/>
          <w:szCs w:val="24"/>
          <w:rtl/>
          <w:lang w:val="x-none" w:eastAsia="x-none"/>
        </w:rPr>
        <w:t>עבודה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נסיעות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לחו</w:t>
      </w:r>
      <w:r w:rsidRPr="005C002B">
        <w:rPr>
          <w:rFonts w:ascii="Times New Roman" w:hAnsi="Times New Roman" w:cs="David"/>
          <w:color w:val="000000" w:themeColor="text1"/>
          <w:sz w:val="24"/>
          <w:szCs w:val="24"/>
          <w:rtl/>
          <w:lang w:val="x-none" w:eastAsia="x-none"/>
        </w:rPr>
        <w:t xml:space="preserve">"ל </w:t>
      </w:r>
      <w:r w:rsidRPr="005C002B">
        <w:rPr>
          <w:rFonts w:ascii="Times New Roman" w:hAnsi="Times New Roman" w:cs="David" w:hint="eastAsia"/>
          <w:color w:val="000000" w:themeColor="text1"/>
          <w:sz w:val="24"/>
          <w:szCs w:val="24"/>
          <w:rtl/>
          <w:lang w:val="x-none" w:eastAsia="x-none"/>
        </w:rPr>
        <w:t>וכד</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יכול</w:t>
      </w:r>
      <w:r w:rsidRPr="005C002B">
        <w:rPr>
          <w:rFonts w:ascii="Times New Roman" w:hAnsi="Times New Roman" w:cs="David" w:hint="eastAsia"/>
          <w:color w:val="000000" w:themeColor="text1"/>
          <w:sz w:val="24"/>
          <w:szCs w:val="24"/>
          <w:rtl/>
          <w:lang w:val="x-none" w:eastAsia="x-none"/>
        </w:rPr>
        <w:t>ות</w:t>
      </w:r>
      <w:r w:rsidRPr="005C002B">
        <w:rPr>
          <w:rFonts w:ascii="Times New Roman" w:hAnsi="Times New Roman" w:cs="David"/>
          <w:color w:val="000000" w:themeColor="text1"/>
          <w:sz w:val="24"/>
          <w:szCs w:val="24"/>
          <w:rtl/>
          <w:lang w:val="x-none" w:eastAsia="x-none"/>
        </w:rPr>
        <w:t xml:space="preserve"> לימודיות – כפי שמשתקפות מגיליו</w:t>
      </w:r>
      <w:r w:rsidRPr="005C002B">
        <w:rPr>
          <w:rFonts w:ascii="Times New Roman" w:hAnsi="Times New Roman" w:cs="David" w:hint="eastAsia"/>
          <w:color w:val="000000" w:themeColor="text1"/>
          <w:sz w:val="24"/>
          <w:szCs w:val="24"/>
          <w:rtl/>
          <w:lang w:val="x-none" w:eastAsia="x-none"/>
        </w:rPr>
        <w:t>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color w:val="000000" w:themeColor="text1"/>
          <w:sz w:val="24"/>
          <w:szCs w:val="24"/>
          <w:rtl/>
          <w:lang w:val="x-none" w:eastAsia="x-none"/>
        </w:rPr>
        <w:t>ציונים מ</w:t>
      </w:r>
      <w:r w:rsidRPr="005C002B">
        <w:rPr>
          <w:rFonts w:ascii="Times New Roman" w:hAnsi="Times New Roman" w:cs="David" w:hint="eastAsia"/>
          <w:color w:val="000000" w:themeColor="text1"/>
          <w:sz w:val="24"/>
          <w:szCs w:val="24"/>
          <w:rtl/>
          <w:lang w:val="x-none" w:eastAsia="x-none"/>
        </w:rPr>
        <w:t>מוסדות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הלימוד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w:t>
      </w:r>
      <w:r w:rsidRPr="005C002B">
        <w:rPr>
          <w:rFonts w:ascii="Times New Roman" w:hAnsi="Times New Roman" w:cs="David"/>
          <w:color w:val="000000" w:themeColor="text1"/>
          <w:sz w:val="24"/>
          <w:szCs w:val="24"/>
          <w:rtl/>
          <w:lang w:val="x-none" w:eastAsia="x-none"/>
        </w:rPr>
        <w:t>ב</w:t>
      </w:r>
      <w:r w:rsidRPr="005C002B">
        <w:rPr>
          <w:rFonts w:ascii="Times New Roman" w:hAnsi="Times New Roman" w:cs="David" w:hint="eastAsia"/>
          <w:color w:val="000000" w:themeColor="text1"/>
          <w:sz w:val="24"/>
          <w:szCs w:val="24"/>
          <w:rtl/>
          <w:lang w:val="x-none" w:eastAsia="x-none"/>
        </w:rPr>
        <w:t>הם</w:t>
      </w:r>
      <w:r w:rsidRPr="005C002B">
        <w:rPr>
          <w:rFonts w:ascii="Times New Roman" w:hAnsi="Times New Roman" w:cs="David"/>
          <w:color w:val="000000" w:themeColor="text1"/>
          <w:sz w:val="24"/>
          <w:szCs w:val="24"/>
          <w:rtl/>
          <w:lang w:val="x-none" w:eastAsia="x-none"/>
        </w:rPr>
        <w:t xml:space="preserve"> למד המועמד כגון: ציוני בגרות, ציון בבחינה הפסיכומטרית </w:t>
      </w:r>
      <w:r w:rsidRPr="005C002B">
        <w:rPr>
          <w:rFonts w:ascii="Times New Roman" w:hAnsi="Times New Roman" w:cs="David" w:hint="eastAsia"/>
          <w:color w:val="000000" w:themeColor="text1"/>
          <w:sz w:val="24"/>
          <w:szCs w:val="24"/>
          <w:rtl/>
          <w:lang w:val="x-none" w:eastAsia="x-none"/>
        </w:rPr>
        <w:t>לקראת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לימודים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אקדמיים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גבוהים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ציוני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התואר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וציונים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רלוונטיים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אחרים</w:t>
      </w:r>
      <w:r w:rsidRPr="005C002B">
        <w:rPr>
          <w:rFonts w:ascii="Times New Roman" w:hAnsi="Times New Roman" w:cs="David"/>
          <w:color w:val="000000" w:themeColor="text1"/>
          <w:sz w:val="24"/>
          <w:szCs w:val="24"/>
          <w:rtl/>
          <w:lang w:val="x-none" w:eastAsia="x-none"/>
        </w:rPr>
        <w:t>.</w:t>
      </w:r>
    </w:p>
    <w:p w:rsidR="006D7BFD" w:rsidRPr="005C002B" w:rsidRDefault="0092148D" w:rsidP="0092148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כישורים</w:t>
      </w:r>
      <w:r w:rsidRPr="005C002B">
        <w:rPr>
          <w:rFonts w:ascii="Times New Roman" w:hAnsi="Times New Roman" w:cs="David"/>
          <w:color w:val="000000" w:themeColor="text1"/>
          <w:sz w:val="24"/>
          <w:szCs w:val="24"/>
          <w:rtl/>
          <w:lang w:val="x-none" w:eastAsia="x-none"/>
        </w:rPr>
        <w:t xml:space="preserve"> רכים - </w:t>
      </w:r>
      <w:r w:rsidR="006D7BFD" w:rsidRPr="005C002B">
        <w:rPr>
          <w:rFonts w:ascii="Times New Roman" w:hAnsi="Times New Roman" w:cs="David" w:hint="eastAsia"/>
          <w:color w:val="000000" w:themeColor="text1"/>
          <w:sz w:val="24"/>
          <w:szCs w:val="24"/>
          <w:rtl/>
          <w:lang w:val="x-none" w:eastAsia="x-none"/>
        </w:rPr>
        <w:t>הפגנת</w:t>
      </w:r>
      <w:r w:rsidR="006D7BFD" w:rsidRPr="005C002B">
        <w:rPr>
          <w:rFonts w:ascii="Times New Roman" w:hAnsi="Times New Roman" w:cs="David"/>
          <w:color w:val="000000" w:themeColor="text1"/>
          <w:sz w:val="24"/>
          <w:szCs w:val="24"/>
          <w:rtl/>
          <w:lang w:val="x-none" w:eastAsia="x-none"/>
        </w:rPr>
        <w:t xml:space="preserve"> יכולת התמודדות אפקטיבית עם דרישות בלימודים או </w:t>
      </w:r>
      <w:r w:rsidRPr="005C002B">
        <w:rPr>
          <w:rFonts w:ascii="Times New Roman" w:hAnsi="Times New Roman" w:cs="David"/>
          <w:color w:val="000000" w:themeColor="text1"/>
          <w:sz w:val="24"/>
          <w:szCs w:val="24"/>
          <w:rtl/>
          <w:lang w:val="x-none" w:eastAsia="x-none"/>
        </w:rPr>
        <w:t xml:space="preserve">בעבודה, </w:t>
      </w:r>
      <w:proofErr w:type="spellStart"/>
      <w:r w:rsidRPr="005C002B">
        <w:rPr>
          <w:rFonts w:ascii="Times New Roman" w:hAnsi="Times New Roman" w:cs="David"/>
          <w:color w:val="000000" w:themeColor="text1"/>
          <w:sz w:val="24"/>
          <w:szCs w:val="24"/>
          <w:rtl/>
          <w:lang w:val="x-none" w:eastAsia="x-none"/>
        </w:rPr>
        <w:t>נסיונות</w:t>
      </w:r>
      <w:proofErr w:type="spellEnd"/>
      <w:r w:rsidRPr="005C002B">
        <w:rPr>
          <w:rFonts w:ascii="Times New Roman" w:hAnsi="Times New Roman" w:cs="David"/>
          <w:color w:val="000000" w:themeColor="text1"/>
          <w:sz w:val="24"/>
          <w:szCs w:val="24"/>
          <w:rtl/>
          <w:lang w:val="x-none" w:eastAsia="x-none"/>
        </w:rPr>
        <w:t xml:space="preserve"> </w:t>
      </w:r>
      <w:r w:rsidR="006D7BFD" w:rsidRPr="005C002B">
        <w:rPr>
          <w:rFonts w:ascii="Times New Roman" w:hAnsi="Times New Roman" w:cs="David"/>
          <w:color w:val="000000" w:themeColor="text1"/>
          <w:sz w:val="24"/>
          <w:szCs w:val="24"/>
          <w:rtl/>
          <w:lang w:val="x-none" w:eastAsia="x-none"/>
        </w:rPr>
        <w:t>התמודדות עם קשיים ו</w:t>
      </w:r>
      <w:r w:rsidRPr="005C002B">
        <w:rPr>
          <w:rFonts w:ascii="Times New Roman" w:hAnsi="Times New Roman" w:cs="David"/>
          <w:color w:val="000000" w:themeColor="text1"/>
          <w:sz w:val="24"/>
          <w:szCs w:val="24"/>
          <w:rtl/>
          <w:lang w:val="x-none" w:eastAsia="x-none"/>
        </w:rPr>
        <w:t xml:space="preserve">למידה מכישלונות, </w:t>
      </w:r>
      <w:r w:rsidR="006D7BFD" w:rsidRPr="005C002B">
        <w:rPr>
          <w:rFonts w:ascii="Times New Roman" w:hAnsi="Times New Roman" w:cs="David"/>
          <w:color w:val="000000" w:themeColor="text1"/>
          <w:sz w:val="24"/>
          <w:szCs w:val="24"/>
          <w:rtl/>
          <w:lang w:val="x-none" w:eastAsia="x-none"/>
        </w:rPr>
        <w:t xml:space="preserve">התנסות מוקדמת עם דרישות </w:t>
      </w:r>
      <w:r w:rsidRPr="005C002B">
        <w:rPr>
          <w:rFonts w:ascii="Times New Roman" w:hAnsi="Times New Roman" w:cs="David"/>
          <w:color w:val="000000" w:themeColor="text1"/>
          <w:sz w:val="24"/>
          <w:szCs w:val="24"/>
          <w:rtl/>
          <w:lang w:val="x-none" w:eastAsia="x-none"/>
        </w:rPr>
        <w:t xml:space="preserve">לעבודת צוות, משמעת, עמידה </w:t>
      </w:r>
      <w:proofErr w:type="spellStart"/>
      <w:r w:rsidRPr="005C002B">
        <w:rPr>
          <w:rFonts w:ascii="Times New Roman" w:hAnsi="Times New Roman" w:cs="David"/>
          <w:color w:val="000000" w:themeColor="text1"/>
          <w:sz w:val="24"/>
          <w:szCs w:val="24"/>
          <w:rtl/>
          <w:lang w:val="x-none" w:eastAsia="x-none"/>
        </w:rPr>
        <w:t>בלו"ז</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יכולת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פרזנטציה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ועמידה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קהל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וכד</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4"/>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מוטיבציה של המועמד לשינוי </w:t>
      </w:r>
      <w:r w:rsidRPr="005C002B">
        <w:rPr>
          <w:rFonts w:ascii="Times New Roman" w:hAnsi="Times New Roman" w:cs="David" w:hint="eastAsia"/>
          <w:color w:val="000000" w:themeColor="text1"/>
          <w:sz w:val="24"/>
          <w:szCs w:val="24"/>
          <w:rtl/>
          <w:lang w:val="x-none" w:eastAsia="x-none"/>
        </w:rPr>
        <w:t>ול</w:t>
      </w:r>
      <w:r w:rsidRPr="005C002B">
        <w:rPr>
          <w:rFonts w:ascii="Times New Roman" w:hAnsi="Times New Roman" w:cs="David"/>
          <w:color w:val="000000" w:themeColor="text1"/>
          <w:sz w:val="24"/>
          <w:szCs w:val="24"/>
          <w:rtl/>
          <w:lang w:val="x-none" w:eastAsia="x-none"/>
        </w:rPr>
        <w:t xml:space="preserve">בניית קריירה - עד כמה המועמד מביע נכונות להיכנס למסלול </w:t>
      </w:r>
      <w:r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color w:val="000000" w:themeColor="text1"/>
          <w:sz w:val="24"/>
          <w:szCs w:val="24"/>
          <w:rtl/>
          <w:lang w:val="x-none" w:eastAsia="x-none"/>
        </w:rPr>
        <w:t xml:space="preserve">הכשרה וההשמה, כולל </w:t>
      </w:r>
      <w:r w:rsidRPr="005C002B">
        <w:rPr>
          <w:rFonts w:ascii="Times New Roman" w:hAnsi="Times New Roman" w:cs="David" w:hint="eastAsia"/>
          <w:color w:val="000000" w:themeColor="text1"/>
          <w:sz w:val="24"/>
          <w:szCs w:val="24"/>
          <w:rtl/>
          <w:lang w:val="x-none" w:eastAsia="x-none"/>
        </w:rPr>
        <w:t>נכונות</w:t>
      </w:r>
      <w:r w:rsidRPr="005C002B">
        <w:rPr>
          <w:rFonts w:ascii="Times New Roman" w:hAnsi="Times New Roman" w:cs="David"/>
          <w:color w:val="000000" w:themeColor="text1"/>
          <w:sz w:val="24"/>
          <w:szCs w:val="24"/>
          <w:rtl/>
          <w:lang w:val="x-none" w:eastAsia="x-none"/>
        </w:rPr>
        <w:t xml:space="preserve"> לבצע סידורים מעשיים הנדרשים לאור מצב אישי/ כלכלי/ משפחתי.</w:t>
      </w:r>
    </w:p>
    <w:p w:rsidR="006D7BFD" w:rsidRPr="005C002B" w:rsidRDefault="006D7BFD" w:rsidP="0046261D">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proofErr w:type="spellStart"/>
      <w:r w:rsidRPr="005C002B">
        <w:rPr>
          <w:rFonts w:ascii="Times New Roman" w:hAnsi="Times New Roman" w:cs="David" w:hint="eastAsia"/>
          <w:color w:val="000000" w:themeColor="text1"/>
          <w:sz w:val="24"/>
          <w:szCs w:val="24"/>
          <w:rtl/>
          <w:lang w:val="x-none" w:eastAsia="x-none"/>
        </w:rPr>
        <w:t>הראיון</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יתבצע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מראיין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שהינו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נציג</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0046261D"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hint="eastAsia"/>
          <w:color w:val="000000" w:themeColor="text1"/>
          <w:sz w:val="24"/>
          <w:szCs w:val="24"/>
          <w:rtl/>
          <w:lang w:val="x-none" w:eastAsia="x-none"/>
        </w:rPr>
        <w:t>בעל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בתכנים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הנדרשים</w:t>
      </w:r>
      <w:r w:rsidRPr="005C002B">
        <w:rPr>
          <w:rFonts w:ascii="Times New Roman" w:hAnsi="Times New Roman" w:cs="David"/>
          <w:color w:val="000000" w:themeColor="text1"/>
          <w:sz w:val="24"/>
          <w:szCs w:val="24"/>
          <w:rtl/>
          <w:lang w:val="x-none" w:eastAsia="x-none"/>
        </w:rPr>
        <w:t xml:space="preserve"> </w:t>
      </w:r>
      <w:r w:rsidR="0046261D" w:rsidRPr="005C002B">
        <w:rPr>
          <w:rFonts w:ascii="Times New Roman" w:hAnsi="Times New Roman" w:cs="David"/>
          <w:color w:val="000000" w:themeColor="text1"/>
          <w:sz w:val="24"/>
          <w:szCs w:val="24"/>
          <w:rtl/>
          <w:lang w:val="x-none" w:eastAsia="x-none"/>
        </w:rPr>
        <w:t xml:space="preserve">(טכנולוגיים ואחרים) </w:t>
      </w:r>
      <w:r w:rsidRPr="005C002B">
        <w:rPr>
          <w:rFonts w:ascii="Times New Roman" w:hAnsi="Times New Roman" w:cs="David" w:hint="eastAsia"/>
          <w:color w:val="000000" w:themeColor="text1"/>
          <w:sz w:val="24"/>
          <w:szCs w:val="24"/>
          <w:rtl/>
          <w:lang w:val="x-none" w:eastAsia="x-none"/>
        </w:rPr>
        <w:t>וניסיון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בריאיון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xml:space="preserve">. מומלץ כי </w:t>
      </w:r>
      <w:proofErr w:type="spellStart"/>
      <w:r w:rsidRPr="005C002B">
        <w:rPr>
          <w:rFonts w:ascii="Times New Roman" w:hAnsi="Times New Roman" w:cs="David"/>
          <w:color w:val="000000" w:themeColor="text1"/>
          <w:sz w:val="24"/>
          <w:szCs w:val="24"/>
          <w:rtl/>
          <w:lang w:val="x-none" w:eastAsia="x-none"/>
        </w:rPr>
        <w:t>הראיון</w:t>
      </w:r>
      <w:proofErr w:type="spellEnd"/>
      <w:r w:rsidRPr="005C002B">
        <w:rPr>
          <w:rFonts w:ascii="Times New Roman" w:hAnsi="Times New Roman" w:cs="David"/>
          <w:color w:val="000000" w:themeColor="text1"/>
          <w:sz w:val="24"/>
          <w:szCs w:val="24"/>
          <w:rtl/>
          <w:lang w:val="x-none" w:eastAsia="x-none"/>
        </w:rPr>
        <w:t xml:space="preserve"> ייעשה בשיתוף עם מראיין מתחום התעשייה עתירת הידע. </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זמני</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שירות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לטיפול</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במועמדים</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לשאוף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לצמצם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זמני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הטיפול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במועמדים</w:t>
      </w:r>
      <w:r w:rsidRPr="005C002B">
        <w:rPr>
          <w:rFonts w:ascii="Times New Roman" w:hAnsi="Times New Roman" w:cs="David"/>
          <w:color w:val="000000" w:themeColor="text1"/>
          <w:sz w:val="24"/>
          <w:szCs w:val="24"/>
          <w:rtl/>
          <w:lang w:val="x-none" w:eastAsia="x-none"/>
        </w:rPr>
        <w:t xml:space="preserve"> ובכל מקרה לא לעלות על זמני השירות הבאים: </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10 ימי עבודה בין איתור המועמד/הירשמותו ועד לפנייה ראשונית אליו, </w:t>
      </w:r>
    </w:p>
    <w:p w:rsidR="006D7BFD" w:rsidRPr="005C002B" w:rsidRDefault="006D7BFD" w:rsidP="009813A0">
      <w:pPr>
        <w:numPr>
          <w:ilvl w:val="3"/>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10 ימי עבודה </w:t>
      </w:r>
      <w:r w:rsidR="009813A0" w:rsidRPr="005C002B">
        <w:rPr>
          <w:rFonts w:ascii="Times New Roman" w:hAnsi="Times New Roman" w:cs="David" w:hint="eastAsia"/>
          <w:color w:val="000000" w:themeColor="text1"/>
          <w:sz w:val="24"/>
          <w:szCs w:val="24"/>
          <w:rtl/>
          <w:lang w:val="x-none" w:eastAsia="x-none"/>
        </w:rPr>
        <w:t>ליצירת</w:t>
      </w:r>
      <w:r w:rsidR="009813A0" w:rsidRPr="005C002B">
        <w:rPr>
          <w:rFonts w:ascii="Times New Roman" w:hAnsi="Times New Roman" w:cs="David"/>
          <w:color w:val="000000" w:themeColor="text1"/>
          <w:sz w:val="24"/>
          <w:szCs w:val="24"/>
          <w:rtl/>
          <w:lang w:val="x-none" w:eastAsia="x-none"/>
        </w:rPr>
        <w:t xml:space="preserve"> </w:t>
      </w:r>
      <w:r w:rsidR="009813A0" w:rsidRPr="005C002B">
        <w:rPr>
          <w:rFonts w:ascii="Times New Roman" w:hAnsi="Times New Roman" w:cs="David" w:hint="eastAsia"/>
          <w:color w:val="000000" w:themeColor="text1"/>
          <w:sz w:val="24"/>
          <w:szCs w:val="24"/>
          <w:rtl/>
          <w:lang w:val="x-none" w:eastAsia="x-none"/>
        </w:rPr>
        <w:t>הקשר</w:t>
      </w:r>
      <w:r w:rsidRPr="005C002B">
        <w:rPr>
          <w:rFonts w:ascii="Times New Roman" w:hAnsi="Times New Roman" w:cs="David"/>
          <w:color w:val="000000" w:themeColor="text1"/>
          <w:sz w:val="24"/>
          <w:szCs w:val="24"/>
          <w:rtl/>
          <w:lang w:val="x-none" w:eastAsia="x-none"/>
        </w:rPr>
        <w:t xml:space="preserve"> </w:t>
      </w:r>
      <w:r w:rsidR="009813A0" w:rsidRPr="005C002B">
        <w:rPr>
          <w:rFonts w:ascii="Times New Roman" w:hAnsi="Times New Roman" w:cs="David" w:hint="eastAsia"/>
          <w:color w:val="000000" w:themeColor="text1"/>
          <w:sz w:val="24"/>
          <w:szCs w:val="24"/>
          <w:rtl/>
          <w:lang w:val="x-none" w:eastAsia="x-none"/>
        </w:rPr>
        <w:t>ה</w:t>
      </w:r>
      <w:r w:rsidRPr="005C002B">
        <w:rPr>
          <w:rFonts w:ascii="Times New Roman" w:hAnsi="Times New Roman" w:cs="David" w:hint="eastAsia"/>
          <w:color w:val="000000" w:themeColor="text1"/>
          <w:sz w:val="24"/>
          <w:szCs w:val="24"/>
          <w:rtl/>
          <w:lang w:val="x-none" w:eastAsia="x-none"/>
        </w:rPr>
        <w:t>טלפוני</w:t>
      </w:r>
      <w:r w:rsidR="00FD40FC" w:rsidRPr="005C002B">
        <w:rPr>
          <w:rFonts w:ascii="Times New Roman" w:hAnsi="Times New Roman" w:cs="David"/>
          <w:color w:val="000000" w:themeColor="text1"/>
          <w:sz w:val="24"/>
          <w:szCs w:val="24"/>
          <w:rtl/>
          <w:lang w:val="x-none" w:eastAsia="x-none"/>
        </w:rPr>
        <w:t xml:space="preserve"> במידה ובוחרים ל</w:t>
      </w:r>
      <w:r w:rsidR="009813A0" w:rsidRPr="005C002B">
        <w:rPr>
          <w:rFonts w:ascii="Times New Roman" w:hAnsi="Times New Roman" w:cs="David" w:hint="eastAsia"/>
          <w:color w:val="000000" w:themeColor="text1"/>
          <w:sz w:val="24"/>
          <w:szCs w:val="24"/>
          <w:rtl/>
          <w:lang w:val="x-none" w:eastAsia="x-none"/>
        </w:rPr>
        <w:t>יצור</w:t>
      </w:r>
      <w:r w:rsidR="009813A0" w:rsidRPr="005C002B">
        <w:rPr>
          <w:rFonts w:ascii="Times New Roman" w:hAnsi="Times New Roman" w:cs="David"/>
          <w:color w:val="000000" w:themeColor="text1"/>
          <w:sz w:val="24"/>
          <w:szCs w:val="24"/>
          <w:rtl/>
          <w:lang w:val="x-none" w:eastAsia="x-none"/>
        </w:rPr>
        <w:t xml:space="preserve"> </w:t>
      </w:r>
      <w:r w:rsidR="009813A0" w:rsidRPr="005C002B">
        <w:rPr>
          <w:rFonts w:ascii="Times New Roman" w:hAnsi="Times New Roman" w:cs="David" w:hint="eastAsia"/>
          <w:color w:val="000000" w:themeColor="text1"/>
          <w:sz w:val="24"/>
          <w:szCs w:val="24"/>
          <w:rtl/>
          <w:lang w:val="x-none" w:eastAsia="x-none"/>
        </w:rPr>
        <w:t>קשר</w:t>
      </w:r>
      <w:r w:rsidR="009813A0" w:rsidRPr="005C002B">
        <w:rPr>
          <w:rFonts w:ascii="Times New Roman" w:hAnsi="Times New Roman" w:cs="David"/>
          <w:color w:val="000000" w:themeColor="text1"/>
          <w:sz w:val="24"/>
          <w:szCs w:val="24"/>
          <w:rtl/>
          <w:lang w:val="x-none" w:eastAsia="x-none"/>
        </w:rPr>
        <w:t xml:space="preserve"> </w:t>
      </w:r>
      <w:r w:rsidR="009813A0" w:rsidRPr="005C002B">
        <w:rPr>
          <w:rFonts w:ascii="Times New Roman" w:hAnsi="Times New Roman" w:cs="David" w:hint="eastAsia"/>
          <w:color w:val="000000" w:themeColor="text1"/>
          <w:sz w:val="24"/>
          <w:szCs w:val="24"/>
          <w:rtl/>
          <w:lang w:val="x-none" w:eastAsia="x-none"/>
        </w:rPr>
        <w:t>טלפוני</w:t>
      </w:r>
      <w:r w:rsidR="009813A0" w:rsidRPr="005C002B">
        <w:rPr>
          <w:rFonts w:ascii="Times New Roman" w:hAnsi="Times New Roman" w:cs="David"/>
          <w:color w:val="000000" w:themeColor="text1"/>
          <w:sz w:val="24"/>
          <w:szCs w:val="24"/>
          <w:rtl/>
          <w:lang w:val="x-none" w:eastAsia="x-none"/>
        </w:rPr>
        <w:t xml:space="preserve"> </w:t>
      </w:r>
      <w:r w:rsidR="009813A0" w:rsidRPr="005C002B">
        <w:rPr>
          <w:rFonts w:ascii="Times New Roman" w:hAnsi="Times New Roman" w:cs="David" w:hint="eastAsia"/>
          <w:color w:val="000000" w:themeColor="text1"/>
          <w:sz w:val="24"/>
          <w:szCs w:val="24"/>
          <w:rtl/>
          <w:lang w:val="x-none" w:eastAsia="x-none"/>
        </w:rPr>
        <w:t>זה</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20 ימי עבודה לעריכת מבחן </w:t>
      </w:r>
      <w:r w:rsidR="00FD40FC" w:rsidRPr="005C002B">
        <w:rPr>
          <w:rFonts w:ascii="Times New Roman" w:hAnsi="Times New Roman" w:cs="David" w:hint="eastAsia"/>
          <w:color w:val="000000" w:themeColor="text1"/>
          <w:sz w:val="24"/>
          <w:szCs w:val="24"/>
          <w:rtl/>
          <w:lang w:val="x-none" w:eastAsia="x-none"/>
        </w:rPr>
        <w:t>אנגלית</w:t>
      </w:r>
      <w:r w:rsidR="00FD40FC" w:rsidRPr="005C002B">
        <w:rPr>
          <w:rFonts w:ascii="Times New Roman" w:hAnsi="Times New Roman" w:cs="David"/>
          <w:color w:val="000000" w:themeColor="text1"/>
          <w:sz w:val="24"/>
          <w:szCs w:val="24"/>
          <w:rtl/>
          <w:lang w:val="x-none" w:eastAsia="x-none"/>
        </w:rPr>
        <w:t xml:space="preserve"> חובה ומבחן </w:t>
      </w:r>
      <w:r w:rsidRPr="005C002B">
        <w:rPr>
          <w:rFonts w:ascii="Times New Roman" w:hAnsi="Times New Roman" w:cs="David" w:hint="eastAsia"/>
          <w:color w:val="000000" w:themeColor="text1"/>
          <w:sz w:val="24"/>
          <w:szCs w:val="24"/>
          <w:rtl/>
          <w:lang w:val="x-none" w:eastAsia="x-none"/>
        </w:rPr>
        <w:t>מקצועי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במידת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הצורך</w:t>
      </w:r>
      <w:r w:rsidR="00D17170" w:rsidRPr="005C002B">
        <w:rPr>
          <w:rFonts w:ascii="Times New Roman" w:hAnsi="Times New Roman" w:cs="David"/>
          <w:color w:val="000000" w:themeColor="text1"/>
          <w:sz w:val="24"/>
          <w:szCs w:val="24"/>
          <w:rtl/>
          <w:lang w:val="x-none" w:eastAsia="x-none"/>
        </w:rPr>
        <w:t xml:space="preserve"> ממועד הפניה הראשונית אל המועמד או יצירת הקשר הטלפוני (במידה ונוצר)</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FD40FC">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7 </w:t>
      </w:r>
      <w:r w:rsidRPr="005C002B">
        <w:rPr>
          <w:rFonts w:ascii="Times New Roman" w:hAnsi="Times New Roman" w:cs="David" w:hint="eastAsia"/>
          <w:color w:val="000000" w:themeColor="text1"/>
          <w:sz w:val="24"/>
          <w:szCs w:val="24"/>
          <w:rtl/>
          <w:lang w:val="x-none" w:eastAsia="x-none"/>
        </w:rPr>
        <w:t>ימי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עבודה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לעריכת</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הראיון</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האישי</w:t>
      </w:r>
      <w:r w:rsidR="00D17170" w:rsidRPr="005C002B">
        <w:rPr>
          <w:rFonts w:ascii="Times New Roman" w:hAnsi="Times New Roman" w:cs="David"/>
          <w:color w:val="000000" w:themeColor="text1"/>
          <w:sz w:val="24"/>
          <w:szCs w:val="24"/>
          <w:rtl/>
          <w:lang w:val="x-none" w:eastAsia="x-none"/>
        </w:rPr>
        <w:t xml:space="preserve"> ממועד עריכת המבחנים</w:t>
      </w:r>
      <w:r w:rsidRPr="005C002B">
        <w:rPr>
          <w:rFonts w:ascii="Times New Roman" w:hAnsi="Times New Roman" w:cs="David"/>
          <w:color w:val="000000" w:themeColor="text1"/>
          <w:sz w:val="24"/>
          <w:szCs w:val="24"/>
          <w:rtl/>
          <w:lang w:val="x-none" w:eastAsia="x-none"/>
        </w:rPr>
        <w:t>,</w:t>
      </w:r>
      <w:r w:rsidR="00B72AC8"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עד</w:t>
      </w:r>
      <w:r w:rsidRPr="005C002B">
        <w:rPr>
          <w:rFonts w:ascii="Times New Roman" w:hAnsi="Times New Roman" w:cs="David"/>
          <w:color w:val="000000" w:themeColor="text1"/>
          <w:sz w:val="24"/>
          <w:szCs w:val="24"/>
          <w:rtl/>
          <w:lang w:val="x-none" w:eastAsia="x-none"/>
        </w:rPr>
        <w:t xml:space="preserve"> 7 </w:t>
      </w:r>
      <w:r w:rsidRPr="005C002B">
        <w:rPr>
          <w:rFonts w:ascii="Times New Roman" w:hAnsi="Times New Roman" w:cs="David" w:hint="eastAsia"/>
          <w:color w:val="000000" w:themeColor="text1"/>
          <w:sz w:val="24"/>
          <w:szCs w:val="24"/>
          <w:rtl/>
          <w:lang w:val="x-none" w:eastAsia="x-none"/>
        </w:rPr>
        <w:t>ימי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עבודה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התשובה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הסופית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בדבר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הקבלה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להשתתפות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בתכנית</w:t>
      </w:r>
      <w:r w:rsidR="00D17170" w:rsidRPr="005C002B">
        <w:rPr>
          <w:rFonts w:ascii="Times New Roman" w:hAnsi="Times New Roman" w:cs="David"/>
          <w:color w:val="000000" w:themeColor="text1"/>
          <w:sz w:val="24"/>
          <w:szCs w:val="24"/>
          <w:rtl/>
          <w:lang w:val="x-none" w:eastAsia="x-none"/>
        </w:rPr>
        <w:t xml:space="preserve">, </w:t>
      </w:r>
      <w:r w:rsidR="00D17170" w:rsidRPr="005C002B">
        <w:rPr>
          <w:rFonts w:ascii="Times New Roman" w:hAnsi="Times New Roman" w:cs="David" w:hint="eastAsia"/>
          <w:color w:val="000000" w:themeColor="text1"/>
          <w:sz w:val="24"/>
          <w:szCs w:val="24"/>
          <w:rtl/>
          <w:lang w:val="x-none" w:eastAsia="x-none"/>
        </w:rPr>
        <w:t>ממועד</w:t>
      </w:r>
      <w:r w:rsidR="00D17170" w:rsidRPr="005C002B">
        <w:rPr>
          <w:rFonts w:ascii="Times New Roman" w:hAnsi="Times New Roman" w:cs="David"/>
          <w:color w:val="000000" w:themeColor="text1"/>
          <w:sz w:val="24"/>
          <w:szCs w:val="24"/>
          <w:rtl/>
          <w:lang w:val="x-none" w:eastAsia="x-none"/>
        </w:rPr>
        <w:t xml:space="preserve"> </w:t>
      </w:r>
      <w:r w:rsidR="00D17170" w:rsidRPr="005C002B">
        <w:rPr>
          <w:rFonts w:ascii="Times New Roman" w:hAnsi="Times New Roman" w:cs="David" w:hint="eastAsia"/>
          <w:color w:val="000000" w:themeColor="text1"/>
          <w:sz w:val="24"/>
          <w:szCs w:val="24"/>
          <w:rtl/>
          <w:lang w:val="x-none" w:eastAsia="x-none"/>
        </w:rPr>
        <w:t>עריכת</w:t>
      </w:r>
      <w:r w:rsidR="00D17170" w:rsidRPr="005C002B">
        <w:rPr>
          <w:rFonts w:ascii="Times New Roman" w:hAnsi="Times New Roman" w:cs="David"/>
          <w:color w:val="000000" w:themeColor="text1"/>
          <w:sz w:val="24"/>
          <w:szCs w:val="24"/>
          <w:rtl/>
          <w:lang w:val="x-none" w:eastAsia="x-none"/>
        </w:rPr>
        <w:t xml:space="preserve"> </w:t>
      </w:r>
      <w:proofErr w:type="spellStart"/>
      <w:r w:rsidR="00D17170" w:rsidRPr="005C002B">
        <w:rPr>
          <w:rFonts w:ascii="Times New Roman" w:hAnsi="Times New Roman" w:cs="David" w:hint="eastAsia"/>
          <w:color w:val="000000" w:themeColor="text1"/>
          <w:sz w:val="24"/>
          <w:szCs w:val="24"/>
          <w:rtl/>
          <w:lang w:val="x-none" w:eastAsia="x-none"/>
        </w:rPr>
        <w:t>הראיון</w:t>
      </w:r>
      <w:proofErr w:type="spellEnd"/>
      <w:r w:rsidR="00D17170" w:rsidRPr="005C002B">
        <w:rPr>
          <w:rFonts w:ascii="Times New Roman" w:hAnsi="Times New Roman" w:cs="David"/>
          <w:color w:val="000000" w:themeColor="text1"/>
          <w:sz w:val="24"/>
          <w:szCs w:val="24"/>
          <w:rtl/>
          <w:lang w:val="x-none" w:eastAsia="x-none"/>
        </w:rPr>
        <w:t xml:space="preserve"> </w:t>
      </w:r>
      <w:r w:rsidR="00D17170" w:rsidRPr="005C002B">
        <w:rPr>
          <w:rFonts w:ascii="Times New Roman" w:hAnsi="Times New Roman" w:cs="David" w:hint="eastAsia"/>
          <w:color w:val="000000" w:themeColor="text1"/>
          <w:sz w:val="24"/>
          <w:szCs w:val="24"/>
          <w:rtl/>
          <w:lang w:val="x-none" w:eastAsia="x-none"/>
        </w:rPr>
        <w:t>האישי</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למרות</w:t>
      </w:r>
      <w:r w:rsidRPr="005C002B">
        <w:rPr>
          <w:rFonts w:ascii="Times New Roman" w:hAnsi="Times New Roman" w:cs="David"/>
          <w:color w:val="000000" w:themeColor="text1"/>
          <w:sz w:val="24"/>
          <w:szCs w:val="24"/>
          <w:rtl/>
          <w:lang w:val="x-none" w:eastAsia="x-none"/>
        </w:rPr>
        <w:t xml:space="preserve"> האמור לעיל, </w:t>
      </w:r>
      <w:r w:rsidRPr="005C002B">
        <w:rPr>
          <w:rFonts w:ascii="Times New Roman" w:hAnsi="Times New Roman" w:cs="David" w:hint="eastAsia"/>
          <w:b/>
          <w:bCs/>
          <w:color w:val="000000" w:themeColor="text1"/>
          <w:sz w:val="24"/>
          <w:szCs w:val="24"/>
          <w:rtl/>
          <w:lang w:val="x-none" w:eastAsia="x-none"/>
        </w:rPr>
        <w:t>בזמני</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שיא</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שיווק התכנית, קרי בעת יציאה לקמפיין פרסום ארצי או לאחר עריכת כנס מועמדים </w:t>
      </w:r>
      <w:proofErr w:type="spellStart"/>
      <w:r w:rsidRPr="005C002B">
        <w:rPr>
          <w:rFonts w:ascii="Times New Roman" w:hAnsi="Times New Roman" w:cs="David"/>
          <w:color w:val="000000" w:themeColor="text1"/>
          <w:sz w:val="24"/>
          <w:szCs w:val="24"/>
          <w:rtl/>
          <w:lang w:val="x-none" w:eastAsia="x-none"/>
        </w:rPr>
        <w:t>ייארך</w:t>
      </w:r>
      <w:proofErr w:type="spellEnd"/>
      <w:r w:rsidRPr="005C002B">
        <w:rPr>
          <w:rFonts w:ascii="Times New Roman" w:hAnsi="Times New Roman" w:cs="David"/>
          <w:color w:val="000000" w:themeColor="text1"/>
          <w:sz w:val="24"/>
          <w:szCs w:val="24"/>
          <w:rtl/>
          <w:lang w:val="x-none" w:eastAsia="x-none"/>
        </w:rPr>
        <w:t xml:space="preserve"> זמן הפנייה הראשונית למועמד עד ל14 ימים בין איתור המועמד ועד הפנייה הראשונית אליו. </w:t>
      </w:r>
    </w:p>
    <w:p w:rsidR="001C178A" w:rsidRPr="005C002B" w:rsidRDefault="001C178A" w:rsidP="001C178A">
      <w:pPr>
        <w:spacing w:after="0" w:line="360" w:lineRule="auto"/>
        <w:ind w:left="2880"/>
        <w:contextualSpacing/>
        <w:jc w:val="both"/>
        <w:rPr>
          <w:rFonts w:ascii="Times New Roman" w:hAnsi="Times New Roman" w:cs="David"/>
          <w:color w:val="000000" w:themeColor="text1"/>
          <w:sz w:val="24"/>
          <w:szCs w:val="24"/>
          <w:rtl/>
          <w:lang w:val="x-none" w:eastAsia="x-none"/>
        </w:rPr>
      </w:pPr>
    </w:p>
    <w:p w:rsidR="006D7BFD" w:rsidRPr="005C002B" w:rsidRDefault="006D7BFD" w:rsidP="006D7BFD">
      <w:pPr>
        <w:numPr>
          <w:ilvl w:val="1"/>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שלב</w:t>
      </w:r>
      <w:r w:rsidRPr="005C002B">
        <w:rPr>
          <w:rFonts w:ascii="Times New Roman" w:hAnsi="Times New Roman" w:cs="David"/>
          <w:b/>
          <w:bCs/>
          <w:color w:val="000000" w:themeColor="text1"/>
          <w:sz w:val="24"/>
          <w:szCs w:val="24"/>
          <w:rtl/>
          <w:lang w:val="x-none" w:eastAsia="x-none"/>
        </w:rPr>
        <w:t xml:space="preserve"> קבלת המועמדים </w:t>
      </w:r>
      <w:r w:rsidRPr="005C002B">
        <w:rPr>
          <w:rFonts w:ascii="Times New Roman" w:hAnsi="Times New Roman" w:cs="David" w:hint="eastAsia"/>
          <w:b/>
          <w:bCs/>
          <w:color w:val="000000" w:themeColor="text1"/>
          <w:sz w:val="24"/>
          <w:szCs w:val="24"/>
          <w:rtl/>
          <w:lang w:val="x-none" w:eastAsia="x-none"/>
        </w:rPr>
        <w:t>לתכנית</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נותן השירותים </w:t>
      </w:r>
      <w:r w:rsidRPr="005C002B">
        <w:rPr>
          <w:rFonts w:ascii="Times New Roman" w:hAnsi="Times New Roman" w:cs="David" w:hint="eastAsia"/>
          <w:color w:val="000000" w:themeColor="text1"/>
          <w:sz w:val="24"/>
          <w:szCs w:val="24"/>
          <w:rtl/>
          <w:lang w:val="x-none" w:eastAsia="x-none"/>
        </w:rPr>
        <w:t>יבחר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משתתפי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מתוך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בהתאם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לעמידתם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בתנאי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הסף</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לכניסה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לתוכנית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ולשיקולים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הבאים</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המועמד</w:t>
      </w:r>
      <w:r w:rsidRPr="005C002B">
        <w:rPr>
          <w:rFonts w:ascii="Times New Roman" w:hAnsi="Times New Roman" w:cs="David"/>
          <w:color w:val="000000" w:themeColor="text1"/>
          <w:sz w:val="24"/>
          <w:szCs w:val="24"/>
          <w:rtl/>
          <w:lang w:val="x-none" w:eastAsia="x-none"/>
        </w:rPr>
        <w:t xml:space="preserve"> עבר בהצלחה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סדרת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המיונים</w:t>
      </w:r>
      <w:r w:rsidRPr="005C002B">
        <w:rPr>
          <w:rFonts w:ascii="Times New Roman" w:hAnsi="Times New Roman" w:cs="David"/>
          <w:color w:val="000000" w:themeColor="text1"/>
          <w:sz w:val="24"/>
          <w:szCs w:val="24"/>
          <w:rtl/>
          <w:lang w:val="x-none" w:eastAsia="x-none"/>
        </w:rPr>
        <w:t xml:space="preserve"> והבדיקות המפורטים </w:t>
      </w:r>
      <w:r w:rsidRPr="005C002B">
        <w:rPr>
          <w:rFonts w:ascii="Times New Roman" w:hAnsi="Times New Roman" w:cs="David" w:hint="eastAsia"/>
          <w:color w:val="000000" w:themeColor="text1"/>
          <w:sz w:val="24"/>
          <w:szCs w:val="24"/>
          <w:rtl/>
          <w:lang w:val="x-none" w:eastAsia="x-none"/>
        </w:rPr>
        <w:t>בסעיף</w:t>
      </w:r>
      <w:r w:rsidRPr="005C002B">
        <w:rPr>
          <w:rFonts w:ascii="Times New Roman" w:hAnsi="Times New Roman" w:cs="David"/>
          <w:color w:val="000000" w:themeColor="text1"/>
          <w:sz w:val="24"/>
          <w:szCs w:val="24"/>
          <w:rtl/>
          <w:lang w:val="x-none" w:eastAsia="x-none"/>
        </w:rPr>
        <w:t xml:space="preserve"> 4.3 </w:t>
      </w:r>
      <w:r w:rsidRPr="005C002B">
        <w:rPr>
          <w:rFonts w:ascii="Times New Roman" w:hAnsi="Times New Roman" w:cs="David" w:hint="eastAsia"/>
          <w:color w:val="000000" w:themeColor="text1"/>
          <w:sz w:val="24"/>
          <w:szCs w:val="24"/>
          <w:rtl/>
          <w:lang w:val="x-none" w:eastAsia="x-none"/>
        </w:rPr>
        <w:t>לעיל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ונמצא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מתאים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להשתלבות</w:t>
      </w:r>
      <w:r w:rsidRPr="005C002B">
        <w:rPr>
          <w:rFonts w:ascii="Times New Roman" w:hAnsi="Times New Roman" w:cs="David"/>
          <w:color w:val="000000" w:themeColor="text1"/>
          <w:sz w:val="24"/>
          <w:szCs w:val="24"/>
          <w:rtl/>
          <w:lang w:val="x-none" w:eastAsia="x-none"/>
        </w:rPr>
        <w:t xml:space="preserve"> בתכנית, </w:t>
      </w:r>
      <w:r w:rsidRPr="005C002B">
        <w:rPr>
          <w:rFonts w:ascii="Times New Roman" w:hAnsi="Times New Roman" w:cs="David" w:hint="eastAsia"/>
          <w:color w:val="000000" w:themeColor="text1"/>
          <w:sz w:val="24"/>
          <w:szCs w:val="24"/>
          <w:rtl/>
          <w:lang w:val="x-none" w:eastAsia="x-none"/>
        </w:rPr>
        <w:t>בהתבסס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הנתונים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שנאספו</w:t>
      </w:r>
      <w:r w:rsidRPr="005C002B">
        <w:rPr>
          <w:rFonts w:ascii="Times New Roman" w:hAnsi="Times New Roman" w:cs="David"/>
          <w:color w:val="000000" w:themeColor="text1"/>
          <w:sz w:val="24"/>
          <w:szCs w:val="24"/>
          <w:rtl/>
          <w:lang w:val="x-none" w:eastAsia="x-none"/>
        </w:rPr>
        <w:t xml:space="preserve"> במסגרת הראיונות והמבחנים ככל שביצע אותם.</w:t>
      </w:r>
    </w:p>
    <w:p w:rsidR="006D7BFD" w:rsidRPr="005C002B" w:rsidRDefault="006D7BFD" w:rsidP="0046261D">
      <w:pPr>
        <w:numPr>
          <w:ilvl w:val="3"/>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המועמד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מראה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מוכנות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להשמה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מידית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בתפקיד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בתחום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0046261D" w:rsidRPr="005C002B">
        <w:rPr>
          <w:rFonts w:ascii="Times New Roman" w:hAnsi="Times New Roman" w:cs="David"/>
          <w:color w:val="000000" w:themeColor="text1"/>
          <w:sz w:val="24"/>
          <w:szCs w:val="24"/>
          <w:rtl/>
          <w:lang w:val="x-none" w:eastAsia="x-none"/>
        </w:rPr>
        <w:t xml:space="preserve"> (במשרה מלאה או במשרת סטודנט)</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להשתלבות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מידית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בקורס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הכשרה</w:t>
      </w:r>
      <w:r w:rsidR="0046261D" w:rsidRPr="005C002B">
        <w:rPr>
          <w:rFonts w:ascii="Times New Roman" w:hAnsi="Times New Roman" w:cs="David"/>
          <w:color w:val="000000" w:themeColor="text1"/>
          <w:sz w:val="24"/>
          <w:szCs w:val="24"/>
          <w:rtl/>
          <w:lang w:val="x-none" w:eastAsia="x-none"/>
        </w:rPr>
        <w:t xml:space="preserve"> טכנולוגי או סדנאות משלימות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מועמד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שעבר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שלבי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אך</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אינו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מראה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נכונות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להשתלבות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יוותר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ברשימת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המתנה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ויוכל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להשתלב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בעתיד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וזאת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בהנחה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שעדיין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יעמוד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בתנאים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המצויים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בסעיף</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 xml:space="preserve">3 המפרט את קהל היעד בנספח זה. </w:t>
      </w:r>
    </w:p>
    <w:p w:rsidR="006D7BFD" w:rsidRPr="005C002B" w:rsidRDefault="006D7BFD" w:rsidP="0009696F">
      <w:pPr>
        <w:numPr>
          <w:ilvl w:val="2"/>
          <w:numId w:val="4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נותן השירותים מחויב לתעד את </w:t>
      </w:r>
      <w:r w:rsidRPr="005C002B">
        <w:rPr>
          <w:rFonts w:ascii="Times New Roman" w:hAnsi="Times New Roman" w:cs="David" w:hint="eastAsia"/>
          <w:color w:val="000000" w:themeColor="text1"/>
          <w:sz w:val="24"/>
          <w:szCs w:val="24"/>
          <w:rtl/>
          <w:lang w:val="x-none" w:eastAsia="x-none"/>
        </w:rPr>
        <w:t>ת</w:t>
      </w:r>
      <w:r w:rsidRPr="005C002B">
        <w:rPr>
          <w:rFonts w:ascii="Times New Roman" w:hAnsi="Times New Roman" w:cs="David"/>
          <w:color w:val="000000" w:themeColor="text1"/>
          <w:sz w:val="24"/>
          <w:szCs w:val="24"/>
          <w:rtl/>
          <w:lang w:val="x-none" w:eastAsia="x-none"/>
        </w:rPr>
        <w:t xml:space="preserve">הליך המיון </w:t>
      </w:r>
      <w:r w:rsidRPr="005C002B">
        <w:rPr>
          <w:rFonts w:ascii="Times New Roman" w:hAnsi="Times New Roman" w:cs="David" w:hint="eastAsia"/>
          <w:color w:val="000000" w:themeColor="text1"/>
          <w:sz w:val="24"/>
          <w:szCs w:val="24"/>
          <w:rtl/>
          <w:lang w:val="x-none" w:eastAsia="x-none"/>
        </w:rPr>
        <w:t>והקבלה</w:t>
      </w:r>
      <w:r w:rsidRPr="005C002B">
        <w:rPr>
          <w:rFonts w:ascii="Times New Roman" w:hAnsi="Times New Roman" w:cs="David"/>
          <w:color w:val="000000" w:themeColor="text1"/>
          <w:sz w:val="24"/>
          <w:szCs w:val="24"/>
          <w:rtl/>
          <w:lang w:val="x-none" w:eastAsia="x-none"/>
        </w:rPr>
        <w:t xml:space="preserve"> של המועמדים, בתיקים אישיים תוך הקפדה על אבטחת המידע ובהתאם להוראות סעיף 8 להלן.</w:t>
      </w:r>
    </w:p>
    <w:p w:rsidR="006D7BFD" w:rsidRPr="005C002B" w:rsidRDefault="006D7BFD" w:rsidP="006D7BFD">
      <w:pPr>
        <w:numPr>
          <w:ilvl w:val="2"/>
          <w:numId w:val="44"/>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יודיע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בכתב</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לכלל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בדבר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קבלתם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קבלתם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למועמדים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שהתקבלו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לתוכנית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יודיע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דבר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קבלתם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גם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באמצעות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שיחת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טלפון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אישית</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spacing w:after="0" w:line="360" w:lineRule="auto"/>
        <w:ind w:left="1218"/>
        <w:rPr>
          <w:rFonts w:ascii="Times New Roman" w:hAnsi="Times New Roman" w:cs="David"/>
          <w:color w:val="000000" w:themeColor="text1"/>
          <w:sz w:val="24"/>
          <w:szCs w:val="24"/>
          <w:rtl/>
        </w:rPr>
      </w:pPr>
    </w:p>
    <w:p w:rsidR="006D7BFD" w:rsidRPr="005C002B" w:rsidRDefault="006D7BFD" w:rsidP="006D7BFD">
      <w:pPr>
        <w:keepNext/>
        <w:numPr>
          <w:ilvl w:val="1"/>
          <w:numId w:val="44"/>
        </w:numPr>
        <w:spacing w:after="0" w:line="360" w:lineRule="auto"/>
        <w:contextualSpacing/>
        <w:jc w:val="both"/>
        <w:rPr>
          <w:rFonts w:ascii="Times New Roman" w:hAnsi="Times New Roman" w:cs="David"/>
          <w:b/>
          <w:bCs/>
          <w:color w:val="000000" w:themeColor="text1"/>
          <w:sz w:val="24"/>
          <w:szCs w:val="24"/>
          <w:lang w:val="x-none" w:eastAsia="x-none"/>
        </w:rPr>
      </w:pPr>
      <w:r w:rsidRPr="005C002B">
        <w:rPr>
          <w:rFonts w:ascii="Times New Roman" w:hAnsi="Times New Roman" w:cs="David" w:hint="eastAsia"/>
          <w:b/>
          <w:bCs/>
          <w:color w:val="000000" w:themeColor="text1"/>
          <w:sz w:val="24"/>
          <w:szCs w:val="24"/>
          <w:rtl/>
          <w:lang w:val="x-none" w:eastAsia="x-none"/>
        </w:rPr>
        <w:t>קביעת</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מסלול</w:t>
      </w:r>
      <w:r w:rsidRPr="005C002B">
        <w:rPr>
          <w:rFonts w:ascii="Times New Roman" w:hAnsi="Times New Roman" w:cs="David"/>
          <w:b/>
          <w:bCs/>
          <w:color w:val="000000" w:themeColor="text1"/>
          <w:sz w:val="24"/>
          <w:szCs w:val="24"/>
          <w:rtl/>
          <w:lang w:val="x-none" w:eastAsia="x-none"/>
        </w:rPr>
        <w:t xml:space="preserve"> </w:t>
      </w:r>
      <w:r w:rsidRPr="005C002B">
        <w:rPr>
          <w:rFonts w:ascii="Times New Roman" w:hAnsi="Times New Roman" w:cs="David" w:hint="eastAsia"/>
          <w:b/>
          <w:bCs/>
          <w:color w:val="000000" w:themeColor="text1"/>
          <w:sz w:val="24"/>
          <w:szCs w:val="24"/>
          <w:rtl/>
          <w:lang w:val="x-none" w:eastAsia="x-none"/>
        </w:rPr>
        <w:t>ה</w:t>
      </w:r>
      <w:r w:rsidRPr="005C002B">
        <w:rPr>
          <w:rFonts w:ascii="Times New Roman" w:hAnsi="Times New Roman" w:cs="David"/>
          <w:b/>
          <w:bCs/>
          <w:color w:val="000000" w:themeColor="text1"/>
          <w:sz w:val="24"/>
          <w:szCs w:val="24"/>
          <w:rtl/>
          <w:lang w:val="x-none" w:eastAsia="x-none"/>
        </w:rPr>
        <w:t>טיפול במשתתפי התכנית</w:t>
      </w:r>
      <w:r w:rsidR="003E4EF2" w:rsidRPr="005C002B">
        <w:rPr>
          <w:rFonts w:ascii="Times New Roman" w:hAnsi="Times New Roman" w:cs="David"/>
          <w:b/>
          <w:bCs/>
          <w:color w:val="000000" w:themeColor="text1"/>
          <w:sz w:val="24"/>
          <w:szCs w:val="24"/>
          <w:rtl/>
          <w:lang w:val="x-none" w:eastAsia="x-none"/>
        </w:rPr>
        <w:t xml:space="preserve"> </w:t>
      </w:r>
    </w:p>
    <w:p w:rsidR="006D7BFD" w:rsidRPr="005C002B" w:rsidRDefault="006D7BFD" w:rsidP="00921C5F">
      <w:pPr>
        <w:keepNext/>
        <w:spacing w:after="0" w:line="360" w:lineRule="auto"/>
        <w:ind w:left="1211"/>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color w:val="000000" w:themeColor="text1"/>
          <w:sz w:val="24"/>
          <w:szCs w:val="24"/>
          <w:rtl/>
          <w:lang w:val="x-none" w:eastAsia="x-none"/>
        </w:rPr>
        <w:t xml:space="preserve">נותן השירותים יקבע את מסלול הטיפול </w:t>
      </w:r>
      <w:r w:rsidRPr="005C002B">
        <w:rPr>
          <w:rFonts w:ascii="Times New Roman" w:hAnsi="Times New Roman" w:cs="David" w:hint="eastAsia"/>
          <w:color w:val="000000" w:themeColor="text1"/>
          <w:sz w:val="24"/>
          <w:szCs w:val="24"/>
          <w:rtl/>
          <w:lang w:val="x-none" w:eastAsia="x-none"/>
        </w:rPr>
        <w:t>ל</w:t>
      </w:r>
      <w:r w:rsidRPr="005C002B">
        <w:rPr>
          <w:rFonts w:ascii="Times New Roman" w:hAnsi="Times New Roman" w:cs="David"/>
          <w:color w:val="000000" w:themeColor="text1"/>
          <w:sz w:val="24"/>
          <w:szCs w:val="24"/>
          <w:rtl/>
          <w:lang w:val="x-none" w:eastAsia="x-none"/>
        </w:rPr>
        <w:t xml:space="preserve">כל משתתף, </w:t>
      </w:r>
      <w:r w:rsidRPr="005C002B">
        <w:rPr>
          <w:rFonts w:ascii="Times New Roman" w:hAnsi="Times New Roman" w:cs="David" w:hint="eastAsia"/>
          <w:color w:val="000000" w:themeColor="text1"/>
          <w:sz w:val="24"/>
          <w:szCs w:val="24"/>
          <w:rtl/>
          <w:lang w:val="x-none" w:eastAsia="x-none"/>
        </w:rPr>
        <w:t>בהתאם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לנתונים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שעלו</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בתהליכי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המיון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והקבלה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לתכנית</w:t>
      </w:r>
      <w:r w:rsidRPr="005C002B">
        <w:rPr>
          <w:rFonts w:ascii="Times New Roman" w:hAnsi="Times New Roman" w:cs="David"/>
          <w:color w:val="000000" w:themeColor="text1"/>
          <w:sz w:val="24"/>
          <w:szCs w:val="24"/>
          <w:rtl/>
          <w:lang w:val="x-none" w:eastAsia="x-none"/>
        </w:rPr>
        <w:t xml:space="preserve">, מבין </w:t>
      </w:r>
      <w:r w:rsidR="00921C5F" w:rsidRPr="005C002B">
        <w:rPr>
          <w:rFonts w:ascii="Times New Roman" w:hAnsi="Times New Roman" w:cs="David"/>
          <w:color w:val="000000" w:themeColor="text1"/>
          <w:sz w:val="24"/>
          <w:szCs w:val="24"/>
          <w:rtl/>
          <w:lang w:val="x-none" w:eastAsia="x-none"/>
        </w:rPr>
        <w:t>3</w:t>
      </w:r>
      <w:r w:rsidRPr="005C002B">
        <w:rPr>
          <w:rFonts w:ascii="Times New Roman" w:hAnsi="Times New Roman" w:cs="David"/>
          <w:color w:val="000000" w:themeColor="text1"/>
          <w:sz w:val="24"/>
          <w:szCs w:val="24"/>
          <w:rtl/>
          <w:lang w:val="x-none" w:eastAsia="x-none"/>
        </w:rPr>
        <w:t xml:space="preserve"> מסלולי הטיפול המפורטים להלן: </w:t>
      </w:r>
    </w:p>
    <w:p w:rsidR="006D7BFD" w:rsidRPr="005C002B" w:rsidRDefault="006D7BFD" w:rsidP="00921C5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מסלול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השמה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ישירה</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יופנה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נמצא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זמין</w:t>
      </w:r>
      <w:r w:rsidRPr="005C002B">
        <w:rPr>
          <w:rFonts w:ascii="Times New Roman" w:hAnsi="Times New Roman" w:cs="David"/>
          <w:color w:val="000000" w:themeColor="text1"/>
          <w:sz w:val="24"/>
          <w:szCs w:val="24"/>
          <w:rtl/>
        </w:rPr>
        <w:t xml:space="preserve"> ומוכן </w:t>
      </w:r>
      <w:r w:rsidRPr="005C002B">
        <w:rPr>
          <w:rFonts w:ascii="Times New Roman" w:hAnsi="Times New Roman" w:cs="David" w:hint="eastAsia"/>
          <w:color w:val="000000" w:themeColor="text1"/>
          <w:sz w:val="24"/>
          <w:szCs w:val="24"/>
          <w:rtl/>
        </w:rPr>
        <w:t>להשמה</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מיידית</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בתפקיד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יסייע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להיקלט</w:t>
      </w:r>
      <w:r w:rsidRPr="005C002B">
        <w:rPr>
          <w:rFonts w:ascii="Times New Roman" w:hAnsi="Times New Roman" w:cs="David"/>
          <w:color w:val="000000" w:themeColor="text1"/>
          <w:sz w:val="24"/>
          <w:szCs w:val="24"/>
          <w:rtl/>
        </w:rPr>
        <w:t xml:space="preserve"> בחברה בתעשייה </w:t>
      </w:r>
      <w:r w:rsidRPr="005C002B">
        <w:rPr>
          <w:rFonts w:ascii="Times New Roman" w:hAnsi="Times New Roman" w:cs="David" w:hint="eastAsia"/>
          <w:color w:val="000000" w:themeColor="text1"/>
          <w:sz w:val="24"/>
          <w:szCs w:val="24"/>
          <w:rtl/>
        </w:rPr>
        <w:t>וילווה</w:t>
      </w:r>
      <w:r w:rsidRPr="005C002B">
        <w:rPr>
          <w:rFonts w:ascii="Times New Roman" w:hAnsi="Times New Roman" w:cs="David"/>
          <w:color w:val="000000" w:themeColor="text1"/>
          <w:sz w:val="24"/>
          <w:szCs w:val="24"/>
          <w:rtl/>
        </w:rPr>
        <w:t xml:space="preserve"> אותו </w:t>
      </w:r>
      <w:r w:rsidRPr="005C002B">
        <w:rPr>
          <w:rFonts w:ascii="Times New Roman" w:hAnsi="Times New Roman" w:cs="David" w:hint="eastAsia"/>
          <w:color w:val="000000" w:themeColor="text1"/>
          <w:sz w:val="24"/>
          <w:szCs w:val="24"/>
          <w:rtl/>
        </w:rPr>
        <w:t>בתהליך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ולמשך </w:t>
      </w:r>
      <w:r w:rsidR="0009696F" w:rsidRPr="005C002B">
        <w:rPr>
          <w:rFonts w:ascii="Times New Roman" w:hAnsi="Times New Roman" w:cs="David" w:hint="eastAsia"/>
          <w:color w:val="000000" w:themeColor="text1"/>
          <w:sz w:val="24"/>
          <w:szCs w:val="24"/>
          <w:rtl/>
        </w:rPr>
        <w:t>חצי</w:t>
      </w:r>
      <w:r w:rsidR="0009696F"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שלאחריה</w:t>
      </w:r>
      <w:r w:rsidRPr="005C002B">
        <w:rPr>
          <w:rFonts w:ascii="Times New Roman" w:hAnsi="Times New Roman" w:cs="David"/>
          <w:color w:val="000000" w:themeColor="text1"/>
          <w:sz w:val="24"/>
          <w:szCs w:val="24"/>
          <w:rtl/>
        </w:rPr>
        <w:t>.</w:t>
      </w:r>
    </w:p>
    <w:p w:rsidR="006D7BFD" w:rsidRPr="005C002B" w:rsidRDefault="006D7BFD" w:rsidP="003E06E2">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יצוין</w:t>
      </w:r>
      <w:r w:rsidRPr="005C002B">
        <w:rPr>
          <w:rFonts w:ascii="Times New Roman" w:hAnsi="Times New Roman" w:cs="David"/>
          <w:color w:val="000000" w:themeColor="text1"/>
          <w:sz w:val="24"/>
          <w:szCs w:val="24"/>
          <w:rtl/>
        </w:rPr>
        <w:t xml:space="preserve"> כי כל משתתף </w:t>
      </w:r>
      <w:r w:rsidRPr="005C002B">
        <w:rPr>
          <w:rFonts w:ascii="Times New Roman" w:hAnsi="Times New Roman" w:cs="David" w:hint="eastAsia"/>
          <w:color w:val="000000" w:themeColor="text1"/>
          <w:sz w:val="24"/>
          <w:szCs w:val="24"/>
          <w:rtl/>
        </w:rPr>
        <w:t>ה</w:t>
      </w:r>
      <w:r w:rsidRPr="005C002B">
        <w:rPr>
          <w:rFonts w:cs="David" w:hint="eastAsia"/>
          <w:color w:val="000000" w:themeColor="text1"/>
          <w:sz w:val="24"/>
          <w:szCs w:val="24"/>
          <w:rtl/>
        </w:rPr>
        <w:t>מועסק</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Pr="005C002B">
        <w:rPr>
          <w:rFonts w:cs="David"/>
          <w:color w:val="000000" w:themeColor="text1"/>
          <w:sz w:val="24"/>
          <w:szCs w:val="24"/>
          <w:rtl/>
        </w:rPr>
        <w:t xml:space="preserve"> </w:t>
      </w:r>
      <w:r w:rsidRPr="005C002B">
        <w:rPr>
          <w:rFonts w:cs="David" w:hint="eastAsia"/>
          <w:color w:val="000000" w:themeColor="text1"/>
          <w:sz w:val="24"/>
          <w:szCs w:val="24"/>
          <w:rtl/>
        </w:rPr>
        <w:t>בזמן</w:t>
      </w:r>
      <w:r w:rsidRPr="005C002B">
        <w:rPr>
          <w:rFonts w:cs="David"/>
          <w:color w:val="000000" w:themeColor="text1"/>
          <w:sz w:val="24"/>
          <w:szCs w:val="24"/>
          <w:rtl/>
        </w:rPr>
        <w:t xml:space="preserve"> </w:t>
      </w:r>
      <w:r w:rsidRPr="005C002B">
        <w:rPr>
          <w:rFonts w:cs="David" w:hint="eastAsia"/>
          <w:color w:val="000000" w:themeColor="text1"/>
          <w:sz w:val="24"/>
          <w:szCs w:val="24"/>
          <w:rtl/>
        </w:rPr>
        <w:t>פנייתו</w:t>
      </w:r>
      <w:r w:rsidRPr="005C002B">
        <w:rPr>
          <w:rFonts w:cs="David"/>
          <w:color w:val="000000" w:themeColor="text1"/>
          <w:sz w:val="24"/>
          <w:szCs w:val="24"/>
          <w:rtl/>
        </w:rPr>
        <w:t xml:space="preserve"> </w:t>
      </w:r>
      <w:r w:rsidRPr="005C002B">
        <w:rPr>
          <w:rFonts w:cs="David" w:hint="eastAsia"/>
          <w:color w:val="000000" w:themeColor="text1"/>
          <w:sz w:val="24"/>
          <w:szCs w:val="24"/>
          <w:rtl/>
        </w:rPr>
        <w:t>להתקבל</w:t>
      </w:r>
      <w:r w:rsidRPr="005C002B">
        <w:rPr>
          <w:rFonts w:cs="David"/>
          <w:color w:val="000000" w:themeColor="text1"/>
          <w:sz w:val="24"/>
          <w:szCs w:val="24"/>
          <w:rtl/>
        </w:rPr>
        <w:t xml:space="preserve"> </w:t>
      </w:r>
      <w:r w:rsidRPr="005C002B">
        <w:rPr>
          <w:rFonts w:cs="David" w:hint="eastAsia"/>
          <w:color w:val="000000" w:themeColor="text1"/>
          <w:sz w:val="24"/>
          <w:szCs w:val="24"/>
          <w:rtl/>
        </w:rPr>
        <w:t>לתכנית</w:t>
      </w:r>
      <w:r w:rsidR="0046261D" w:rsidRPr="005C002B">
        <w:rPr>
          <w:rFonts w:ascii="Times New Roman" w:hAnsi="Times New Roman" w:cs="David"/>
          <w:color w:val="000000" w:themeColor="text1"/>
          <w:sz w:val="24"/>
          <w:szCs w:val="24"/>
          <w:rtl/>
        </w:rPr>
        <w:t xml:space="preserve"> העונה להגדרות</w:t>
      </w:r>
      <w:r w:rsidRPr="005C002B">
        <w:rPr>
          <w:rFonts w:ascii="Times New Roman" w:hAnsi="Times New Roman" w:cs="David"/>
          <w:color w:val="000000" w:themeColor="text1"/>
          <w:sz w:val="24"/>
          <w:szCs w:val="24"/>
          <w:rtl/>
        </w:rPr>
        <w:t xml:space="preserve"> ס' </w:t>
      </w:r>
      <w:r w:rsidR="003E06E2" w:rsidRPr="005C002B">
        <w:rPr>
          <w:rFonts w:ascii="Times New Roman" w:hAnsi="Times New Roman" w:cs="David"/>
          <w:color w:val="000000" w:themeColor="text1"/>
          <w:sz w:val="24"/>
          <w:szCs w:val="24"/>
          <w:rtl/>
        </w:rPr>
        <w:t>3.3.1</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בקהל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ישויך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p>
    <w:p w:rsidR="003E06E2" w:rsidRPr="005C002B" w:rsidRDefault="006D7BFD" w:rsidP="003E06E2">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יעברו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הסדנאות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המשלימות</w:t>
      </w:r>
      <w:r w:rsidR="0046261D" w:rsidRPr="005C002B">
        <w:rPr>
          <w:rFonts w:ascii="Times New Roman" w:hAnsi="Times New Roman" w:cs="David"/>
          <w:color w:val="000000" w:themeColor="text1"/>
          <w:sz w:val="24"/>
          <w:szCs w:val="24"/>
          <w:rtl/>
        </w:rPr>
        <w:t xml:space="preserve"> כהגדרתן להלן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אולם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מחויב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להעביר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סדנאות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משלימות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w:t>
      </w:r>
      <w:r w:rsidR="003E06E2" w:rsidRPr="005C002B">
        <w:rPr>
          <w:rFonts w:ascii="Times New Roman" w:hAnsi="Times New Roman" w:cs="David"/>
          <w:color w:val="000000" w:themeColor="text1"/>
          <w:sz w:val="24"/>
          <w:szCs w:val="24"/>
          <w:rtl/>
        </w:rPr>
        <w:t>50</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בהתאם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לצורך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שעולה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מנתוני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שיקול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דעת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w:t>
      </w:r>
      <w:r w:rsidR="0046261D" w:rsidRPr="005C002B">
        <w:rPr>
          <w:rFonts w:ascii="Times New Roman" w:hAnsi="Times New Roman" w:cs="David"/>
          <w:color w:val="000000" w:themeColor="text1"/>
          <w:sz w:val="24"/>
          <w:szCs w:val="24"/>
          <w:rtl/>
        </w:rPr>
        <w:t xml:space="preserve"> </w:t>
      </w:r>
    </w:p>
    <w:p w:rsidR="006D7BFD" w:rsidRPr="005C002B" w:rsidRDefault="0046261D" w:rsidP="003E06E2">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בנוסף</w:t>
      </w:r>
      <w:r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נותן</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השירותים</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מחויב</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להעביר</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סדנאות</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אנגלית</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לכל</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משתתף</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שלא</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עמד</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בדרישות</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האנגלית</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במבחן</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המיון</w:t>
      </w:r>
      <w:r w:rsidR="003E06E2" w:rsidRPr="005C002B">
        <w:rPr>
          <w:rFonts w:ascii="Times New Roman" w:hAnsi="Times New Roman" w:cs="David"/>
          <w:color w:val="000000" w:themeColor="text1"/>
          <w:sz w:val="24"/>
          <w:szCs w:val="24"/>
          <w:rtl/>
        </w:rPr>
        <w:t xml:space="preserve"> </w:t>
      </w:r>
      <w:r w:rsidR="003E06E2" w:rsidRPr="005C002B">
        <w:rPr>
          <w:rFonts w:ascii="Times New Roman" w:hAnsi="Times New Roman" w:cs="David" w:hint="eastAsia"/>
          <w:color w:val="000000" w:themeColor="text1"/>
          <w:sz w:val="24"/>
          <w:szCs w:val="24"/>
          <w:rtl/>
        </w:rPr>
        <w:t>המקצועי</w:t>
      </w:r>
      <w:r w:rsidR="003E06E2" w:rsidRPr="005C002B">
        <w:rPr>
          <w:rFonts w:ascii="Times New Roman" w:hAnsi="Times New Roman" w:cs="David"/>
          <w:color w:val="000000" w:themeColor="text1"/>
          <w:sz w:val="24"/>
          <w:szCs w:val="24"/>
          <w:rtl/>
        </w:rPr>
        <w:t>.</w:t>
      </w:r>
    </w:p>
    <w:p w:rsidR="006D7BFD" w:rsidRPr="005C002B" w:rsidRDefault="006D7BFD" w:rsidP="00921C5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מסלול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הכשרה</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למסלול</w:t>
      </w:r>
      <w:r w:rsidRPr="005C002B">
        <w:rPr>
          <w:rFonts w:ascii="Times New Roman" w:hAnsi="Times New Roman" w:cs="David"/>
          <w:color w:val="000000" w:themeColor="text1"/>
          <w:sz w:val="24"/>
          <w:szCs w:val="24"/>
          <w:rtl/>
        </w:rPr>
        <w:t xml:space="preserve"> זה יופנה משתתף אשר </w:t>
      </w:r>
      <w:r w:rsidRPr="005C002B">
        <w:rPr>
          <w:rFonts w:ascii="Times New Roman" w:hAnsi="Times New Roman" w:cs="David" w:hint="eastAsia"/>
          <w:color w:val="000000" w:themeColor="text1"/>
          <w:sz w:val="24"/>
          <w:szCs w:val="24"/>
          <w:rtl/>
        </w:rPr>
        <w:t>נמצא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איננו</w:t>
      </w:r>
      <w:r w:rsidRPr="005C002B">
        <w:rPr>
          <w:rFonts w:ascii="Times New Roman" w:hAnsi="Times New Roman" w:cs="David"/>
          <w:color w:val="000000" w:themeColor="text1"/>
          <w:sz w:val="24"/>
          <w:szCs w:val="24"/>
          <w:rtl/>
        </w:rPr>
        <w:t xml:space="preserve"> מוכן להשתלב באופן </w:t>
      </w:r>
      <w:proofErr w:type="spellStart"/>
      <w:r w:rsidRPr="005C002B">
        <w:rPr>
          <w:rFonts w:ascii="Times New Roman" w:hAnsi="Times New Roman" w:cs="David"/>
          <w:color w:val="000000" w:themeColor="text1"/>
          <w:sz w:val="24"/>
          <w:szCs w:val="24"/>
          <w:rtl/>
        </w:rPr>
        <w:t>מיידי</w:t>
      </w:r>
      <w:proofErr w:type="spellEnd"/>
      <w:r w:rsidRPr="005C002B">
        <w:rPr>
          <w:rFonts w:ascii="Times New Roman" w:hAnsi="Times New Roman" w:cs="David"/>
          <w:color w:val="000000" w:themeColor="text1"/>
          <w:sz w:val="24"/>
          <w:szCs w:val="24"/>
          <w:rtl/>
        </w:rPr>
        <w:t xml:space="preserve"> בעבודה מתאימה בתחו</w:t>
      </w:r>
      <w:r w:rsidRPr="005C002B">
        <w:rPr>
          <w:rFonts w:ascii="Times New Roman" w:hAnsi="Times New Roman" w:cs="David" w:hint="eastAsia"/>
          <w:color w:val="000000" w:themeColor="text1"/>
          <w:sz w:val="24"/>
          <w:szCs w:val="24"/>
          <w:rtl/>
        </w:rPr>
        <w:t>מי</w:t>
      </w:r>
      <w:r w:rsidRPr="005C002B">
        <w:rPr>
          <w:rFonts w:ascii="Times New Roman" w:hAnsi="Times New Roman" w:cs="David"/>
          <w:color w:val="000000" w:themeColor="text1"/>
          <w:sz w:val="24"/>
          <w:szCs w:val="24"/>
          <w:rtl/>
        </w:rPr>
        <w:t xml:space="preserve"> התעשייה </w:t>
      </w:r>
      <w:proofErr w:type="spellStart"/>
      <w:r w:rsidRPr="005C002B">
        <w:rPr>
          <w:rFonts w:ascii="Times New Roman" w:hAnsi="Times New Roman" w:cs="David"/>
          <w:color w:val="000000" w:themeColor="text1"/>
          <w:sz w:val="24"/>
          <w:szCs w:val="24"/>
          <w:rtl/>
        </w:rPr>
        <w:t>העתירת</w:t>
      </w:r>
      <w:proofErr w:type="spellEnd"/>
      <w:r w:rsidRPr="005C002B">
        <w:rPr>
          <w:rFonts w:ascii="Times New Roman" w:hAnsi="Times New Roman" w:cs="David"/>
          <w:color w:val="000000" w:themeColor="text1"/>
          <w:sz w:val="24"/>
          <w:szCs w:val="24"/>
          <w:rtl/>
        </w:rPr>
        <w:t xml:space="preserve"> הידע, אך </w:t>
      </w:r>
      <w:r w:rsidRPr="005C002B">
        <w:rPr>
          <w:rFonts w:ascii="Times New Roman" w:hAnsi="Times New Roman" w:cs="David" w:hint="eastAsia"/>
          <w:color w:val="000000" w:themeColor="text1"/>
          <w:sz w:val="24"/>
          <w:szCs w:val="24"/>
          <w:rtl/>
        </w:rPr>
        <w:t>נמצא</w:t>
      </w:r>
      <w:r w:rsidRPr="005C002B">
        <w:rPr>
          <w:rFonts w:ascii="Times New Roman" w:hAnsi="Times New Roman" w:cs="David"/>
          <w:color w:val="000000" w:themeColor="text1"/>
          <w:sz w:val="24"/>
          <w:szCs w:val="24"/>
          <w:rtl/>
        </w:rPr>
        <w:t xml:space="preserve"> מתאים לשיבוץ באחד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קורסי</w:t>
      </w:r>
      <w:r w:rsidR="00203B43" w:rsidRPr="005C002B">
        <w:rPr>
          <w:rFonts w:ascii="Times New Roman" w:hAnsi="Times New Roman" w:cs="David"/>
          <w:color w:val="000000" w:themeColor="text1"/>
          <w:sz w:val="24"/>
          <w:szCs w:val="24"/>
          <w:rtl/>
        </w:rPr>
        <w:t xml:space="preserve"> ההכשרה</w:t>
      </w:r>
      <w:r w:rsidR="00697D12" w:rsidRPr="005C002B">
        <w:rPr>
          <w:rFonts w:ascii="Times New Roman" w:hAnsi="Times New Roman" w:cs="David"/>
          <w:color w:val="000000" w:themeColor="text1"/>
          <w:sz w:val="24"/>
          <w:szCs w:val="24"/>
          <w:rtl/>
        </w:rPr>
        <w:t xml:space="preserve"> המקצועית</w:t>
      </w:r>
      <w:r w:rsidR="00203B43" w:rsidRPr="005C002B">
        <w:rPr>
          <w:rFonts w:ascii="Times New Roman" w:hAnsi="Times New Roman" w:cs="David"/>
          <w:color w:val="000000" w:themeColor="text1"/>
          <w:sz w:val="24"/>
          <w:szCs w:val="24"/>
          <w:rtl/>
        </w:rPr>
        <w:t>:</w:t>
      </w:r>
    </w:p>
    <w:p w:rsidR="00203B43" w:rsidRPr="005C002B" w:rsidRDefault="00085BC1" w:rsidP="00921C5F">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b/>
          <w:bCs/>
          <w:color w:val="000000" w:themeColor="text1"/>
          <w:sz w:val="24"/>
          <w:szCs w:val="24"/>
          <w:rtl/>
        </w:rPr>
        <w:t>"</w:t>
      </w:r>
      <w:r w:rsidR="00203B43" w:rsidRPr="005C002B">
        <w:rPr>
          <w:rFonts w:ascii="Times New Roman" w:hAnsi="Times New Roman" w:cs="David" w:hint="eastAsia"/>
          <w:b/>
          <w:bCs/>
          <w:color w:val="000000" w:themeColor="text1"/>
          <w:sz w:val="24"/>
          <w:szCs w:val="24"/>
          <w:rtl/>
        </w:rPr>
        <w:t>קורס</w:t>
      </w:r>
      <w:r w:rsidR="00203B43" w:rsidRPr="005C002B">
        <w:rPr>
          <w:rFonts w:ascii="Times New Roman" w:hAnsi="Times New Roman" w:cs="David"/>
          <w:b/>
          <w:bCs/>
          <w:color w:val="000000" w:themeColor="text1"/>
          <w:sz w:val="24"/>
          <w:szCs w:val="24"/>
          <w:rtl/>
        </w:rPr>
        <w:t xml:space="preserve"> </w:t>
      </w:r>
      <w:r w:rsidR="006F1F6D" w:rsidRPr="005C002B">
        <w:rPr>
          <w:rFonts w:ascii="Times New Roman" w:hAnsi="Times New Roman" w:cs="David" w:hint="eastAsia"/>
          <w:b/>
          <w:bCs/>
          <w:color w:val="000000" w:themeColor="text1"/>
          <w:sz w:val="24"/>
          <w:szCs w:val="24"/>
          <w:rtl/>
        </w:rPr>
        <w:t>מפוקח</w:t>
      </w:r>
      <w:r w:rsidRPr="005C002B">
        <w:rPr>
          <w:rFonts w:ascii="Times New Roman" w:hAnsi="Times New Roman" w:cs="David"/>
          <w:b/>
          <w:bCs/>
          <w:color w:val="000000" w:themeColor="text1"/>
          <w:sz w:val="24"/>
          <w:szCs w:val="24"/>
          <w:rtl/>
        </w:rPr>
        <w:t>"</w:t>
      </w:r>
      <w:r w:rsidR="00203B43" w:rsidRPr="005C002B">
        <w:rPr>
          <w:rFonts w:ascii="Times New Roman" w:hAnsi="Times New Roman" w:cs="David"/>
          <w:color w:val="000000" w:themeColor="text1"/>
          <w:sz w:val="24"/>
          <w:szCs w:val="24"/>
          <w:rtl/>
        </w:rPr>
        <w:t xml:space="preserve">: אחד מהקורסים בתחום המחשבים המפוקחים על ידי האגף להכשרה מקצועית במשרד העבודה, הרווחה והשירותים החברתיים, באורך של עד </w:t>
      </w:r>
      <w:r w:rsidR="006F1F6D" w:rsidRPr="005C002B">
        <w:rPr>
          <w:rFonts w:ascii="Times New Roman" w:hAnsi="Times New Roman" w:cs="David"/>
          <w:color w:val="000000" w:themeColor="text1"/>
          <w:sz w:val="24"/>
          <w:szCs w:val="24"/>
          <w:rtl/>
        </w:rPr>
        <w:t xml:space="preserve">500 </w:t>
      </w:r>
      <w:r w:rsidR="00203B43" w:rsidRPr="005C002B">
        <w:rPr>
          <w:rFonts w:ascii="Times New Roman" w:hAnsi="Times New Roman" w:cs="David" w:hint="eastAsia"/>
          <w:color w:val="000000" w:themeColor="text1"/>
          <w:sz w:val="24"/>
          <w:szCs w:val="24"/>
          <w:rtl/>
        </w:rPr>
        <w:t>שעות</w:t>
      </w:r>
      <w:r w:rsidR="00203B43" w:rsidRPr="005C002B">
        <w:rPr>
          <w:rFonts w:ascii="Times New Roman" w:hAnsi="Times New Roman" w:cs="David"/>
          <w:color w:val="000000" w:themeColor="text1"/>
          <w:sz w:val="24"/>
          <w:szCs w:val="24"/>
          <w:rtl/>
        </w:rPr>
        <w:t xml:space="preserve">, </w:t>
      </w:r>
      <w:r w:rsidR="00203B43" w:rsidRPr="005C002B">
        <w:rPr>
          <w:rFonts w:ascii="Times New Roman" w:hAnsi="Times New Roman" w:cs="David" w:hint="eastAsia"/>
          <w:color w:val="000000" w:themeColor="text1"/>
          <w:sz w:val="24"/>
          <w:szCs w:val="24"/>
          <w:rtl/>
        </w:rPr>
        <w:t>או</w:t>
      </w:r>
      <w:r w:rsidR="00203B43" w:rsidRPr="005C002B">
        <w:rPr>
          <w:rFonts w:ascii="Times New Roman" w:hAnsi="Times New Roman" w:cs="David"/>
          <w:color w:val="000000" w:themeColor="text1"/>
          <w:sz w:val="24"/>
          <w:szCs w:val="24"/>
          <w:rtl/>
        </w:rPr>
        <w:t>:</w:t>
      </w:r>
    </w:p>
    <w:p w:rsidR="00203B43" w:rsidRPr="005C002B" w:rsidRDefault="00085BC1" w:rsidP="00921C5F">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b/>
          <w:bCs/>
          <w:color w:val="000000" w:themeColor="text1"/>
          <w:sz w:val="24"/>
          <w:szCs w:val="24"/>
          <w:rtl/>
        </w:rPr>
        <w:t>"</w:t>
      </w:r>
      <w:r w:rsidR="00203B43" w:rsidRPr="005C002B">
        <w:rPr>
          <w:rFonts w:ascii="Times New Roman" w:hAnsi="Times New Roman" w:cs="David" w:hint="eastAsia"/>
          <w:b/>
          <w:bCs/>
          <w:color w:val="000000" w:themeColor="text1"/>
          <w:sz w:val="24"/>
          <w:szCs w:val="24"/>
          <w:rtl/>
        </w:rPr>
        <w:t>קורס</w:t>
      </w:r>
      <w:r w:rsidR="00203B43" w:rsidRPr="005C002B">
        <w:rPr>
          <w:rFonts w:ascii="Times New Roman" w:hAnsi="Times New Roman" w:cs="David"/>
          <w:b/>
          <w:bCs/>
          <w:color w:val="000000" w:themeColor="text1"/>
          <w:sz w:val="24"/>
          <w:szCs w:val="24"/>
          <w:rtl/>
        </w:rPr>
        <w:t xml:space="preserve"> </w:t>
      </w:r>
      <w:r w:rsidR="00203B43" w:rsidRPr="005C002B">
        <w:rPr>
          <w:rFonts w:ascii="Times New Roman" w:hAnsi="Times New Roman" w:cs="David" w:hint="eastAsia"/>
          <w:b/>
          <w:bCs/>
          <w:color w:val="000000" w:themeColor="text1"/>
          <w:sz w:val="24"/>
          <w:szCs w:val="24"/>
          <w:rtl/>
        </w:rPr>
        <w:t>קצר</w:t>
      </w:r>
      <w:r w:rsidRPr="005C002B">
        <w:rPr>
          <w:rFonts w:ascii="Times New Roman" w:hAnsi="Times New Roman" w:cs="David"/>
          <w:b/>
          <w:bCs/>
          <w:color w:val="000000" w:themeColor="text1"/>
          <w:sz w:val="24"/>
          <w:szCs w:val="24"/>
          <w:rtl/>
        </w:rPr>
        <w:t>"</w:t>
      </w:r>
      <w:r w:rsidR="00203B43" w:rsidRPr="005C002B">
        <w:rPr>
          <w:rFonts w:ascii="Times New Roman" w:hAnsi="Times New Roman" w:cs="David"/>
          <w:color w:val="000000" w:themeColor="text1"/>
          <w:sz w:val="24"/>
          <w:szCs w:val="24"/>
          <w:rtl/>
        </w:rPr>
        <w:t xml:space="preserve">: </w:t>
      </w:r>
      <w:r w:rsidR="00203B43" w:rsidRPr="005C002B">
        <w:rPr>
          <w:rFonts w:ascii="Times New Roman" w:hAnsi="Times New Roman" w:cs="David" w:hint="eastAsia"/>
          <w:color w:val="000000" w:themeColor="text1"/>
          <w:sz w:val="24"/>
          <w:szCs w:val="24"/>
          <w:rtl/>
        </w:rPr>
        <w:t>קורס</w:t>
      </w:r>
      <w:r w:rsidR="006F1F6D" w:rsidRPr="005C002B">
        <w:rPr>
          <w:rFonts w:ascii="Times New Roman" w:hAnsi="Times New Roman" w:cs="David"/>
          <w:color w:val="000000" w:themeColor="text1"/>
          <w:sz w:val="24"/>
          <w:szCs w:val="24"/>
          <w:rtl/>
        </w:rPr>
        <w:t xml:space="preserve"> בתחום המחשבים</w:t>
      </w:r>
      <w:r w:rsidR="00203B43" w:rsidRPr="005C002B">
        <w:rPr>
          <w:rFonts w:ascii="Times New Roman" w:hAnsi="Times New Roman" w:cs="David"/>
          <w:color w:val="000000" w:themeColor="text1"/>
          <w:sz w:val="24"/>
          <w:szCs w:val="24"/>
          <w:rtl/>
        </w:rPr>
        <w:t xml:space="preserve"> באורך פחות מ-</w:t>
      </w:r>
      <w:r w:rsidR="00F46EB5" w:rsidRPr="005C002B">
        <w:rPr>
          <w:rFonts w:ascii="Times New Roman" w:hAnsi="Times New Roman" w:cs="David"/>
          <w:color w:val="000000" w:themeColor="text1"/>
          <w:sz w:val="24"/>
          <w:szCs w:val="24"/>
          <w:rtl/>
        </w:rPr>
        <w:t>200</w:t>
      </w:r>
      <w:r w:rsidR="00203B43" w:rsidRPr="005C002B">
        <w:rPr>
          <w:rFonts w:ascii="Times New Roman" w:hAnsi="Times New Roman" w:cs="David"/>
          <w:color w:val="000000" w:themeColor="text1"/>
          <w:sz w:val="24"/>
          <w:szCs w:val="24"/>
          <w:rtl/>
        </w:rPr>
        <w:t xml:space="preserve"> שעות שאינו מפוקח על ידי האגף להכשרה מקצועית, המיועד להתמחויות בתחומים</w:t>
      </w:r>
      <w:r w:rsidR="006F1F6D" w:rsidRPr="005C002B">
        <w:rPr>
          <w:rFonts w:ascii="Times New Roman" w:hAnsi="Times New Roman" w:cs="David"/>
          <w:color w:val="000000" w:themeColor="text1"/>
          <w:sz w:val="24"/>
          <w:szCs w:val="24"/>
          <w:rtl/>
        </w:rPr>
        <w:t xml:space="preserve"> טכנולוגיים</w:t>
      </w:r>
      <w:r w:rsidR="00203B43" w:rsidRPr="005C002B">
        <w:rPr>
          <w:rFonts w:ascii="Times New Roman" w:hAnsi="Times New Roman" w:cs="David"/>
          <w:color w:val="000000" w:themeColor="text1"/>
          <w:sz w:val="24"/>
          <w:szCs w:val="24"/>
          <w:rtl/>
        </w:rPr>
        <w:t xml:space="preserve"> ספציפיים.</w:t>
      </w:r>
    </w:p>
    <w:p w:rsidR="00203B43" w:rsidRPr="005C002B" w:rsidRDefault="00203B43" w:rsidP="00921C5F">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ספק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הקורס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המבוקש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בטרם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הצעתו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למועמדים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והתקשרות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ספקי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משנה</w:t>
      </w:r>
      <w:r w:rsidRPr="005C002B">
        <w:rPr>
          <w:rFonts w:ascii="Times New Roman" w:hAnsi="Times New Roman" w:cs="David"/>
          <w:color w:val="000000" w:themeColor="text1"/>
          <w:sz w:val="24"/>
          <w:szCs w:val="24"/>
          <w:rtl/>
        </w:rPr>
        <w:t>.</w:t>
      </w:r>
    </w:p>
    <w:p w:rsidR="006D7BFD" w:rsidRPr="005C002B" w:rsidRDefault="006D7BFD" w:rsidP="00921C5F">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בהקשר זה יובהר, כי נותן השירותים נדרש לבחון, בין היתר, את התאמת המועמד לאופי הקורס, סיכוייו לסיים את הקורס בהצלחה וסיכוייו להשתלב בעבודה בתחום הנלמד לאורך זמן.</w:t>
      </w:r>
    </w:p>
    <w:p w:rsidR="00921C5F" w:rsidRPr="005C002B" w:rsidRDefault="00921C5F" w:rsidP="00921C5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עתודה</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ניהולית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ישתתפו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אקדמאים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בוגרי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מועסקים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וחצי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ומטרתו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קידום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תעסוקתי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00CB555C" w:rsidRPr="005C002B">
        <w:rPr>
          <w:rFonts w:ascii="Times New Roman" w:hAnsi="Times New Roman" w:cs="David"/>
          <w:color w:val="000000" w:themeColor="text1"/>
          <w:sz w:val="24"/>
          <w:szCs w:val="24"/>
          <w:rtl/>
        </w:rPr>
        <w:t xml:space="preserve">, </w:t>
      </w:r>
      <w:proofErr w:type="spellStart"/>
      <w:r w:rsidR="00CB555C" w:rsidRPr="005C002B">
        <w:rPr>
          <w:rFonts w:ascii="Times New Roman" w:hAnsi="Times New Roman" w:cs="David" w:hint="eastAsia"/>
          <w:color w:val="000000" w:themeColor="text1"/>
          <w:sz w:val="24"/>
          <w:szCs w:val="24"/>
          <w:rtl/>
        </w:rPr>
        <w:t>הכל</w:t>
      </w:r>
      <w:proofErr w:type="spellEnd"/>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כמפורט</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בסעיף</w:t>
      </w:r>
      <w:r w:rsidR="00CB555C" w:rsidRPr="005C002B">
        <w:rPr>
          <w:rFonts w:ascii="Times New Roman" w:hAnsi="Times New Roman" w:cs="David"/>
          <w:color w:val="000000" w:themeColor="text1"/>
          <w:sz w:val="24"/>
          <w:szCs w:val="24"/>
          <w:rtl/>
        </w:rPr>
        <w:t xml:space="preserve"> 4.6.9.</w:t>
      </w:r>
    </w:p>
    <w:p w:rsidR="00921C5F" w:rsidRPr="005C002B" w:rsidRDefault="00921C5F" w:rsidP="006D7BFD">
      <w:pPr>
        <w:spacing w:after="0" w:line="360" w:lineRule="auto"/>
        <w:contextualSpacing/>
        <w:rPr>
          <w:rFonts w:ascii="Times New Roman" w:hAnsi="Times New Roman" w:cs="David"/>
          <w:color w:val="000000" w:themeColor="text1"/>
          <w:sz w:val="24"/>
          <w:szCs w:val="24"/>
        </w:rPr>
      </w:pPr>
    </w:p>
    <w:p w:rsidR="006D7BFD" w:rsidRPr="005C002B" w:rsidRDefault="006D7BFD" w:rsidP="006D7BFD">
      <w:pPr>
        <w:numPr>
          <w:ilvl w:val="1"/>
          <w:numId w:val="44"/>
        </w:num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הקורסים וההכשרות</w:t>
      </w:r>
    </w:p>
    <w:p w:rsidR="00203B43" w:rsidRPr="005C002B" w:rsidRDefault="006D7BFD" w:rsidP="00921C5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במהלך תקופת ההסכם</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כחלק</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ממסלול</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ההכשרה</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המפורט</w:t>
      </w:r>
      <w:r w:rsidR="00CB555C" w:rsidRPr="005C002B">
        <w:rPr>
          <w:rFonts w:ascii="Times New Roman" w:hAnsi="Times New Roman" w:cs="David"/>
          <w:color w:val="000000" w:themeColor="text1"/>
          <w:sz w:val="24"/>
          <w:szCs w:val="24"/>
          <w:rtl/>
        </w:rPr>
        <w:t xml:space="preserve"> </w:t>
      </w:r>
      <w:r w:rsidR="00CB555C" w:rsidRPr="005C002B">
        <w:rPr>
          <w:rFonts w:ascii="Times New Roman" w:hAnsi="Times New Roman" w:cs="David" w:hint="eastAsia"/>
          <w:color w:val="000000" w:themeColor="text1"/>
          <w:sz w:val="24"/>
          <w:szCs w:val="24"/>
          <w:rtl/>
        </w:rPr>
        <w:t>בסעיף</w:t>
      </w:r>
      <w:r w:rsidR="00CB555C" w:rsidRPr="005C002B">
        <w:rPr>
          <w:rFonts w:ascii="Times New Roman" w:hAnsi="Times New Roman" w:cs="David"/>
          <w:color w:val="000000" w:themeColor="text1"/>
          <w:sz w:val="24"/>
          <w:szCs w:val="24"/>
          <w:rtl/>
        </w:rPr>
        <w:t xml:space="preserve"> 4.5.2,</w:t>
      </w:r>
      <w:r w:rsidRPr="005C002B">
        <w:rPr>
          <w:rFonts w:ascii="Times New Roman" w:hAnsi="Times New Roman" w:cs="David"/>
          <w:color w:val="000000" w:themeColor="text1"/>
          <w:sz w:val="24"/>
          <w:szCs w:val="24"/>
          <w:rtl/>
        </w:rPr>
        <w:t xml:space="preserve"> מתחייב נותן השירותים לקיים לפחות</w:t>
      </w:r>
      <w:r w:rsidR="002E554D" w:rsidRPr="005C002B">
        <w:rPr>
          <w:rFonts w:ascii="Times New Roman" w:hAnsi="Times New Roman" w:cs="David"/>
          <w:color w:val="000000" w:themeColor="text1"/>
          <w:sz w:val="24"/>
          <w:szCs w:val="24"/>
          <w:rtl/>
        </w:rPr>
        <w:t xml:space="preserve"> </w:t>
      </w:r>
      <w:r w:rsidR="006F1F6D"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קורסי</w:t>
      </w:r>
      <w:r w:rsidR="00085BC1"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w:t>
      </w:r>
      <w:r w:rsidR="006F1F6D" w:rsidRPr="005C002B">
        <w:rPr>
          <w:rFonts w:ascii="Times New Roman" w:hAnsi="Times New Roman" w:cs="David" w:hint="eastAsia"/>
          <w:color w:val="000000" w:themeColor="text1"/>
          <w:sz w:val="24"/>
          <w:szCs w:val="24"/>
          <w:rtl/>
        </w:rPr>
        <w:t>מפוקחים</w:t>
      </w:r>
      <w:r w:rsidR="00203B43" w:rsidRPr="005C002B">
        <w:rPr>
          <w:rFonts w:ascii="Times New Roman" w:hAnsi="Times New Roman" w:cs="David"/>
          <w:color w:val="000000" w:themeColor="text1"/>
          <w:sz w:val="24"/>
          <w:szCs w:val="24"/>
          <w:rtl/>
        </w:rPr>
        <w:t xml:space="preserve"> (בהתאם לסעיף </w:t>
      </w:r>
      <w:r w:rsidR="00921C5F" w:rsidRPr="005C002B">
        <w:rPr>
          <w:rFonts w:ascii="Times New Roman" w:hAnsi="Times New Roman" w:cs="David"/>
          <w:color w:val="000000" w:themeColor="text1"/>
          <w:sz w:val="24"/>
          <w:szCs w:val="24"/>
          <w:rtl/>
        </w:rPr>
        <w:t>4.5.2.1</w:t>
      </w:r>
      <w:r w:rsidR="00203B43"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בשנה, בתחומי ליבה הדורשים מיומנות גבוהה בתחום התעשייה עתירת הידע</w:t>
      </w:r>
      <w:r w:rsidR="00203B43" w:rsidRPr="005C002B">
        <w:rPr>
          <w:rFonts w:ascii="Times New Roman" w:hAnsi="Times New Roman" w:cs="David"/>
          <w:color w:val="000000" w:themeColor="text1"/>
          <w:sz w:val="24"/>
          <w:szCs w:val="24"/>
          <w:rtl/>
        </w:rPr>
        <w:t xml:space="preserve"> וכן לפחות </w:t>
      </w:r>
      <w:r w:rsidR="006F1F6D" w:rsidRPr="005C002B">
        <w:rPr>
          <w:rFonts w:ascii="Times New Roman" w:hAnsi="Times New Roman" w:cs="David"/>
          <w:color w:val="000000" w:themeColor="text1"/>
          <w:sz w:val="24"/>
          <w:szCs w:val="24"/>
          <w:rtl/>
        </w:rPr>
        <w:t>4</w:t>
      </w:r>
      <w:r w:rsidR="00203B43" w:rsidRPr="005C002B">
        <w:rPr>
          <w:rFonts w:ascii="Times New Roman" w:hAnsi="Times New Roman" w:cs="David"/>
          <w:color w:val="000000" w:themeColor="text1"/>
          <w:sz w:val="24"/>
          <w:szCs w:val="24"/>
          <w:rtl/>
        </w:rPr>
        <w:t xml:space="preserve"> קורסי</w:t>
      </w:r>
      <w:r w:rsidR="00085BC1" w:rsidRPr="005C002B">
        <w:rPr>
          <w:rFonts w:ascii="Times New Roman" w:hAnsi="Times New Roman" w:cs="David" w:hint="eastAsia"/>
          <w:color w:val="000000" w:themeColor="text1"/>
          <w:sz w:val="24"/>
          <w:szCs w:val="24"/>
          <w:rtl/>
        </w:rPr>
        <w:t>ם</w:t>
      </w:r>
      <w:r w:rsidR="00203B43" w:rsidRPr="005C002B">
        <w:rPr>
          <w:rFonts w:ascii="Times New Roman" w:hAnsi="Times New Roman" w:cs="David"/>
          <w:color w:val="000000" w:themeColor="text1"/>
          <w:sz w:val="24"/>
          <w:szCs w:val="24"/>
          <w:rtl/>
        </w:rPr>
        <w:t xml:space="preserve"> קצרים (בהתאם לסעיף </w:t>
      </w:r>
      <w:r w:rsidR="00921C5F" w:rsidRPr="005C002B">
        <w:rPr>
          <w:rFonts w:ascii="Times New Roman" w:hAnsi="Times New Roman" w:cs="David"/>
          <w:color w:val="000000" w:themeColor="text1"/>
          <w:sz w:val="24"/>
          <w:szCs w:val="24"/>
          <w:rtl/>
        </w:rPr>
        <w:t>4.5.2.2</w:t>
      </w:r>
      <w:r w:rsidR="00203B43" w:rsidRPr="005C002B">
        <w:rPr>
          <w:rFonts w:ascii="Times New Roman" w:hAnsi="Times New Roman" w:cs="David"/>
          <w:color w:val="000000" w:themeColor="text1"/>
          <w:sz w:val="24"/>
          <w:szCs w:val="24"/>
          <w:rtl/>
        </w:rPr>
        <w:t>)</w:t>
      </w:r>
      <w:r w:rsidR="002E554D" w:rsidRPr="005C002B">
        <w:rPr>
          <w:rFonts w:ascii="Times New Roman" w:hAnsi="Times New Roman" w:cs="David"/>
          <w:color w:val="000000" w:themeColor="text1"/>
          <w:sz w:val="24"/>
          <w:szCs w:val="24"/>
          <w:rtl/>
        </w:rPr>
        <w:t xml:space="preserve"> בשנה</w:t>
      </w:r>
      <w:r w:rsidR="00203B43" w:rsidRPr="005C002B">
        <w:rPr>
          <w:rFonts w:ascii="Times New Roman" w:hAnsi="Times New Roman" w:cs="David"/>
          <w:color w:val="000000" w:themeColor="text1"/>
          <w:sz w:val="24"/>
          <w:szCs w:val="24"/>
          <w:rtl/>
        </w:rPr>
        <w:t>.</w:t>
      </w:r>
      <w:r w:rsidR="006F1F6D" w:rsidRPr="005C002B">
        <w:rPr>
          <w:rFonts w:ascii="Times New Roman" w:hAnsi="Times New Roman" w:cs="David"/>
          <w:color w:val="000000" w:themeColor="text1"/>
          <w:sz w:val="24"/>
          <w:szCs w:val="24"/>
          <w:rtl/>
        </w:rPr>
        <w:t xml:space="preserve"> </w:t>
      </w:r>
    </w:p>
    <w:p w:rsidR="006F1F6D" w:rsidRPr="005C002B" w:rsidRDefault="006F1F6D" w:rsidP="006F1F6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למרות</w:t>
      </w:r>
      <w:r w:rsidRPr="005C002B">
        <w:rPr>
          <w:rFonts w:ascii="Times New Roman" w:hAnsi="Times New Roman" w:cs="David"/>
          <w:color w:val="000000" w:themeColor="text1"/>
          <w:sz w:val="24"/>
          <w:szCs w:val="24"/>
          <w:rtl/>
        </w:rPr>
        <w:t xml:space="preserve"> האמור בסעיף 4.6.1, נותן השירותים יוכל לקיים קורס הכשרה מקצועית מפוקח במקום </w:t>
      </w:r>
      <w:r w:rsidR="00085BC1" w:rsidRPr="005C002B">
        <w:rPr>
          <w:rFonts w:ascii="Times New Roman" w:hAnsi="Times New Roman" w:cs="David" w:hint="eastAsia"/>
          <w:color w:val="000000" w:themeColor="text1"/>
          <w:sz w:val="24"/>
          <w:szCs w:val="24"/>
          <w:rtl/>
        </w:rPr>
        <w:t>שני</w:t>
      </w:r>
      <w:r w:rsidR="00085BC1"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w:t>
      </w:r>
      <w:r w:rsidR="00085BC1"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הכשרה מקצועית קצר</w:t>
      </w:r>
      <w:r w:rsidR="00085BC1"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באישור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מראש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נציג</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w:t>
      </w:r>
    </w:p>
    <w:p w:rsidR="00203B43" w:rsidRPr="005C002B" w:rsidRDefault="00203B43" w:rsidP="00085BC1">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מתוך</w:t>
      </w:r>
      <w:r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הקורסים</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המפורטים</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בסעיף</w:t>
      </w:r>
      <w:r w:rsidR="00085BC1" w:rsidRPr="005C002B">
        <w:rPr>
          <w:rFonts w:ascii="Times New Roman" w:hAnsi="Times New Roman" w:cs="David"/>
          <w:color w:val="000000" w:themeColor="text1"/>
          <w:sz w:val="24"/>
          <w:szCs w:val="24"/>
          <w:rtl/>
        </w:rPr>
        <w:t xml:space="preserve"> 4.6.1</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שלושה</w:t>
      </w:r>
      <w:r w:rsidR="00085BC1" w:rsidRPr="005C002B">
        <w:rPr>
          <w:rFonts w:ascii="Times New Roman" w:hAnsi="Times New Roman" w:cs="David"/>
          <w:color w:val="000000" w:themeColor="text1"/>
          <w:sz w:val="24"/>
          <w:szCs w:val="24"/>
          <w:rtl/>
        </w:rPr>
        <w:t xml:space="preserve"> בשנה</w:t>
      </w:r>
      <w:r w:rsidRPr="005C002B">
        <w:rPr>
          <w:rFonts w:ascii="Times New Roman" w:hAnsi="Times New Roman" w:cs="David"/>
          <w:color w:val="000000" w:themeColor="text1"/>
          <w:sz w:val="24"/>
          <w:szCs w:val="24"/>
          <w:rtl/>
        </w:rPr>
        <w:t xml:space="preserve"> יערכו במש</w:t>
      </w:r>
      <w:r w:rsidR="00935554" w:rsidRPr="005C002B">
        <w:rPr>
          <w:rFonts w:ascii="Times New Roman" w:hAnsi="Times New Roman" w:cs="David" w:hint="eastAsia"/>
          <w:color w:val="000000" w:themeColor="text1"/>
          <w:sz w:val="24"/>
          <w:szCs w:val="24"/>
          <w:rtl/>
        </w:rPr>
        <w:t>ותף</w:t>
      </w:r>
      <w:r w:rsidR="00935554" w:rsidRPr="005C002B">
        <w:rPr>
          <w:rFonts w:ascii="Times New Roman" w:hAnsi="Times New Roman" w:cs="David"/>
          <w:color w:val="000000" w:themeColor="text1"/>
          <w:sz w:val="24"/>
          <w:szCs w:val="24"/>
          <w:rtl/>
        </w:rPr>
        <w:t xml:space="preserve"> עם חברה מהתעשייה עתירת הידע. שיתוף החברה יכול שיתבטא בכל או </w:t>
      </w:r>
      <w:r w:rsidR="00085BC1" w:rsidRPr="005C002B">
        <w:rPr>
          <w:rFonts w:ascii="Times New Roman" w:hAnsi="Times New Roman" w:cs="David" w:hint="eastAsia"/>
          <w:color w:val="000000" w:themeColor="text1"/>
          <w:sz w:val="24"/>
          <w:szCs w:val="24"/>
          <w:rtl/>
        </w:rPr>
        <w:t>ב</w:t>
      </w:r>
      <w:r w:rsidR="00935554" w:rsidRPr="005C002B">
        <w:rPr>
          <w:rFonts w:ascii="Times New Roman" w:hAnsi="Times New Roman" w:cs="David" w:hint="eastAsia"/>
          <w:color w:val="000000" w:themeColor="text1"/>
          <w:sz w:val="24"/>
          <w:szCs w:val="24"/>
          <w:rtl/>
        </w:rPr>
        <w:t>חלק</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מהאלמנטים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הבאים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נציגים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מקצועיים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מהחברה</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יחנכו</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את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המשתתפים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המשתתפים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יעבדו</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על</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פרויקט</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לטובת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החברה</w:t>
      </w:r>
      <w:r w:rsidR="00935554" w:rsidRPr="005C002B">
        <w:rPr>
          <w:rFonts w:ascii="Times New Roman" w:hAnsi="Times New Roman" w:cs="David"/>
          <w:color w:val="000000" w:themeColor="text1"/>
          <w:sz w:val="24"/>
          <w:szCs w:val="24"/>
          <w:rtl/>
        </w:rPr>
        <w:t xml:space="preserve">, </w:t>
      </w:r>
      <w:proofErr w:type="spellStart"/>
      <w:r w:rsidR="00935554" w:rsidRPr="005C002B">
        <w:rPr>
          <w:rFonts w:ascii="Times New Roman" w:hAnsi="Times New Roman" w:cs="David" w:hint="eastAsia"/>
          <w:color w:val="000000" w:themeColor="text1"/>
          <w:sz w:val="24"/>
          <w:szCs w:val="24"/>
          <w:rtl/>
        </w:rPr>
        <w:t>פרויקטי</w:t>
      </w:r>
      <w:proofErr w:type="spellEnd"/>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הגמר</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של</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המשתתפים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יוצגו</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בפני</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עובדי</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החברה</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הקורס</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יתבצע</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בחברה</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עצמה</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וכד</w:t>
      </w:r>
      <w:r w:rsidR="00935554" w:rsidRPr="005C002B">
        <w:rPr>
          <w:rFonts w:ascii="Times New Roman" w:hAnsi="Times New Roman" w:cs="David"/>
          <w:color w:val="000000" w:themeColor="text1"/>
          <w:sz w:val="24"/>
          <w:szCs w:val="24"/>
          <w:rtl/>
        </w:rPr>
        <w:t>'.</w:t>
      </w:r>
    </w:p>
    <w:p w:rsidR="006D7BFD" w:rsidRPr="005C002B" w:rsidRDefault="00921C5F" w:rsidP="00921C5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כל</w:t>
      </w:r>
      <w:r w:rsidRPr="005C002B">
        <w:rPr>
          <w:rFonts w:ascii="Times New Roman" w:hAnsi="Times New Roman" w:cs="David"/>
          <w:b/>
          <w:bCs/>
          <w:color w:val="000000" w:themeColor="text1"/>
          <w:sz w:val="24"/>
          <w:szCs w:val="24"/>
          <w:rtl/>
        </w:rPr>
        <w:t xml:space="preserve"> </w:t>
      </w:r>
      <w:r w:rsidR="006D7BFD" w:rsidRPr="005C002B">
        <w:rPr>
          <w:rFonts w:ascii="Times New Roman" w:hAnsi="Times New Roman" w:cs="David" w:hint="eastAsia"/>
          <w:b/>
          <w:bCs/>
          <w:color w:val="000000" w:themeColor="text1"/>
          <w:sz w:val="24"/>
          <w:szCs w:val="24"/>
          <w:rtl/>
        </w:rPr>
        <w:t>קורסי</w:t>
      </w:r>
      <w:r w:rsidRPr="005C002B">
        <w:rPr>
          <w:rFonts w:ascii="Times New Roman" w:hAnsi="Times New Roman" w:cs="David"/>
          <w:b/>
          <w:bCs/>
          <w:color w:val="000000" w:themeColor="text1"/>
          <w:sz w:val="24"/>
          <w:szCs w:val="24"/>
          <w:rtl/>
        </w:rPr>
        <w:t xml:space="preserve"> ההכשרה</w:t>
      </w:r>
      <w:r w:rsidR="006D7BFD" w:rsidRPr="005C002B">
        <w:rPr>
          <w:rFonts w:ascii="Times New Roman" w:hAnsi="Times New Roman" w:cs="David"/>
          <w:b/>
          <w:bCs/>
          <w:color w:val="000000" w:themeColor="text1"/>
          <w:sz w:val="24"/>
          <w:szCs w:val="24"/>
          <w:rtl/>
        </w:rPr>
        <w:t xml:space="preserve"> ידרשו לעמוד בתנאים הבאים במצטבר:</w:t>
      </w:r>
    </w:p>
    <w:p w:rsidR="00085BC1" w:rsidRPr="005C002B" w:rsidRDefault="006D7BFD" w:rsidP="00203B43">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הקורס</w:t>
      </w:r>
      <w:r w:rsidRPr="005C002B">
        <w:rPr>
          <w:rFonts w:ascii="Times New Roman" w:hAnsi="Times New Roman" w:cs="David"/>
          <w:color w:val="000000" w:themeColor="text1"/>
          <w:sz w:val="24"/>
          <w:szCs w:val="24"/>
          <w:rtl/>
        </w:rPr>
        <w:t xml:space="preserve"> יהיה בתחומים טכנולוגים הנדרשים על ידי מעסיקים מתחומי תעשייה עתירת ידע. </w:t>
      </w:r>
      <w:r w:rsidRPr="005C002B">
        <w:rPr>
          <w:rFonts w:ascii="Times New Roman" w:hAnsi="Times New Roman" w:cs="David" w:hint="eastAsia"/>
          <w:color w:val="000000" w:themeColor="text1"/>
          <w:sz w:val="24"/>
          <w:szCs w:val="24"/>
          <w:rtl/>
        </w:rPr>
        <w:t>לטובת</w:t>
      </w:r>
      <w:r w:rsidRPr="005C002B">
        <w:rPr>
          <w:rFonts w:ascii="Times New Roman" w:hAnsi="Times New Roman" w:cs="David"/>
          <w:color w:val="000000" w:themeColor="text1"/>
          <w:sz w:val="24"/>
          <w:szCs w:val="24"/>
          <w:rtl/>
        </w:rPr>
        <w:t xml:space="preserve"> הוכחת עמידה בתנאי סף זה,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יפרט</w:t>
      </w:r>
      <w:r w:rsidRPr="005C002B">
        <w:rPr>
          <w:rFonts w:ascii="Times New Roman" w:hAnsi="Times New Roman" w:cs="David"/>
          <w:color w:val="000000" w:themeColor="text1"/>
          <w:sz w:val="24"/>
          <w:szCs w:val="24"/>
          <w:rtl/>
        </w:rPr>
        <w:t xml:space="preserve"> בפני המשרד טרם פתיחת קורס </w:t>
      </w:r>
      <w:r w:rsidRPr="005C002B">
        <w:rPr>
          <w:rFonts w:ascii="Times New Roman" w:hAnsi="Times New Roman" w:cs="David" w:hint="eastAsia"/>
          <w:color w:val="000000" w:themeColor="text1"/>
          <w:sz w:val="24"/>
          <w:szCs w:val="24"/>
          <w:rtl/>
        </w:rPr>
        <w:t>מיהם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צרכיהם</w:t>
      </w:r>
      <w:r w:rsidRPr="005C002B">
        <w:rPr>
          <w:rFonts w:ascii="Times New Roman" w:hAnsi="Times New Roman" w:cs="David"/>
          <w:color w:val="000000" w:themeColor="text1"/>
          <w:sz w:val="24"/>
          <w:szCs w:val="24"/>
          <w:rtl/>
        </w:rPr>
        <w:t>.</w:t>
      </w:r>
      <w:r w:rsidR="00203B43" w:rsidRPr="005C002B">
        <w:rPr>
          <w:rFonts w:ascii="Times New Roman" w:hAnsi="Times New Roman" w:cs="David"/>
          <w:color w:val="000000" w:themeColor="text1"/>
          <w:sz w:val="24"/>
          <w:szCs w:val="24"/>
          <w:rtl/>
        </w:rPr>
        <w:t xml:space="preserve"> </w:t>
      </w:r>
    </w:p>
    <w:p w:rsidR="006D7BFD" w:rsidRPr="005C002B" w:rsidRDefault="006D7BFD" w:rsidP="00085BC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מספר המשתתפים </w:t>
      </w:r>
      <w:r w:rsidR="00203B43"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קורס </w:t>
      </w:r>
      <w:r w:rsidR="00085BC1" w:rsidRPr="005C002B">
        <w:rPr>
          <w:rFonts w:ascii="Times New Roman" w:hAnsi="Times New Roman" w:cs="David" w:hint="eastAsia"/>
          <w:color w:val="000000" w:themeColor="text1"/>
          <w:sz w:val="24"/>
          <w:szCs w:val="24"/>
          <w:rtl/>
        </w:rPr>
        <w:t>מפוקח</w:t>
      </w:r>
      <w:r w:rsidR="002E554D"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לא יפחת מ-20</w:t>
      </w:r>
      <w:r w:rsidR="002E554D" w:rsidRPr="005C002B">
        <w:rPr>
          <w:rFonts w:ascii="Times New Roman" w:hAnsi="Times New Roman" w:cs="David"/>
          <w:color w:val="000000" w:themeColor="text1"/>
          <w:sz w:val="24"/>
          <w:szCs w:val="24"/>
          <w:rtl/>
        </w:rPr>
        <w:t xml:space="preserve"> ובקורס קצר לא יפחת מ-15.</w:t>
      </w:r>
    </w:p>
    <w:p w:rsidR="006D7BFD" w:rsidRPr="005C002B" w:rsidRDefault="006D7BFD" w:rsidP="00085BC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מספר המשתתפים שיעמוד בדרישות הקורס ויסיים את הקורס בהצלחה, לא יפחת מ- 16</w:t>
      </w:r>
      <w:r w:rsidR="002E554D" w:rsidRPr="005C002B">
        <w:rPr>
          <w:rFonts w:ascii="Times New Roman" w:hAnsi="Times New Roman" w:cs="David"/>
          <w:color w:val="000000" w:themeColor="text1"/>
          <w:sz w:val="24"/>
          <w:szCs w:val="24"/>
          <w:rtl/>
        </w:rPr>
        <w:t xml:space="preserve"> בקורסים </w:t>
      </w:r>
      <w:r w:rsidR="00085BC1" w:rsidRPr="005C002B">
        <w:rPr>
          <w:rFonts w:ascii="Times New Roman" w:hAnsi="Times New Roman" w:cs="David" w:hint="eastAsia"/>
          <w:color w:val="000000" w:themeColor="text1"/>
          <w:sz w:val="24"/>
          <w:szCs w:val="24"/>
          <w:rtl/>
        </w:rPr>
        <w:t>המפוקחים</w:t>
      </w:r>
      <w:r w:rsidR="002E554D" w:rsidRPr="005C002B">
        <w:rPr>
          <w:rFonts w:ascii="Times New Roman" w:hAnsi="Times New Roman" w:cs="David"/>
          <w:color w:val="000000" w:themeColor="text1"/>
          <w:sz w:val="24"/>
          <w:szCs w:val="24"/>
          <w:rtl/>
        </w:rPr>
        <w:t xml:space="preserve"> ולא יפחת מ-12 בקורסים הקצרים.</w:t>
      </w:r>
      <w:r w:rsidRPr="005C002B">
        <w:rPr>
          <w:rFonts w:ascii="Times New Roman" w:hAnsi="Times New Roman" w:cs="David"/>
          <w:color w:val="000000" w:themeColor="text1"/>
          <w:sz w:val="24"/>
          <w:szCs w:val="24"/>
          <w:rtl/>
        </w:rPr>
        <w:t xml:space="preserve"> </w:t>
      </w:r>
    </w:p>
    <w:p w:rsidR="006D7BFD" w:rsidRPr="005C002B" w:rsidRDefault="006D7BFD" w:rsidP="002E554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ובהר כי משתתף, אשר החל לעבוד ב</w:t>
      </w:r>
      <w:r w:rsidRPr="005C002B">
        <w:rPr>
          <w:rFonts w:ascii="Times New Roman" w:hAnsi="Times New Roman" w:cs="David" w:hint="eastAsia"/>
          <w:color w:val="000000" w:themeColor="text1"/>
          <w:sz w:val="24"/>
          <w:szCs w:val="24"/>
          <w:rtl/>
        </w:rPr>
        <w:t>תעשייה</w:t>
      </w:r>
      <w:r w:rsidRPr="005C002B">
        <w:rPr>
          <w:rFonts w:ascii="Times New Roman" w:hAnsi="Times New Roman" w:cs="David"/>
          <w:color w:val="000000" w:themeColor="text1"/>
          <w:sz w:val="24"/>
          <w:szCs w:val="24"/>
          <w:rtl/>
        </w:rPr>
        <w:t xml:space="preserve"> עתירת הידע במקצועו </w:t>
      </w:r>
      <w:r w:rsidRPr="005C002B">
        <w:rPr>
          <w:rFonts w:ascii="Times New Roman" w:hAnsi="Times New Roman" w:cs="David" w:hint="eastAsia"/>
          <w:color w:val="000000" w:themeColor="text1"/>
          <w:sz w:val="24"/>
          <w:szCs w:val="24"/>
          <w:rtl/>
        </w:rPr>
        <w:t>כבר</w:t>
      </w:r>
      <w:r w:rsidRPr="005C002B">
        <w:rPr>
          <w:rFonts w:ascii="Times New Roman" w:hAnsi="Times New Roman" w:cs="David"/>
          <w:color w:val="000000" w:themeColor="text1"/>
          <w:sz w:val="24"/>
          <w:szCs w:val="24"/>
          <w:rtl/>
        </w:rPr>
        <w:t xml:space="preserve"> במהלך הקורס, ייחשב ככזה אשר סיים את הקורס בהצלחה, וייכלל במסגרת מכסת המינימום של</w:t>
      </w:r>
      <w:r w:rsidR="002E554D" w:rsidRPr="005C002B">
        <w:rPr>
          <w:rFonts w:ascii="Times New Roman" w:hAnsi="Times New Roman" w:cs="David"/>
          <w:color w:val="000000" w:themeColor="text1"/>
          <w:sz w:val="24"/>
          <w:szCs w:val="24"/>
          <w:rtl/>
        </w:rPr>
        <w:t xml:space="preserve"> מסיימי הקורסים כאמור.</w:t>
      </w:r>
      <w:r w:rsidRPr="005C002B">
        <w:rPr>
          <w:rFonts w:ascii="Times New Roman" w:hAnsi="Times New Roman" w:cs="David"/>
          <w:color w:val="000000" w:themeColor="text1"/>
          <w:sz w:val="24"/>
          <w:szCs w:val="24"/>
          <w:rtl/>
        </w:rPr>
        <w:t xml:space="preserve"> </w:t>
      </w:r>
    </w:p>
    <w:p w:rsidR="00203B43" w:rsidRPr="005C002B" w:rsidRDefault="00203B43" w:rsidP="00085BC1">
      <w:pPr>
        <w:numPr>
          <w:ilvl w:val="3"/>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קורסים</w:t>
      </w:r>
      <w:r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מפוקחים</w:t>
      </w:r>
      <w:r w:rsidRPr="005C002B">
        <w:rPr>
          <w:rFonts w:ascii="Times New Roman" w:hAnsi="Times New Roman" w:cs="David"/>
          <w:color w:val="000000" w:themeColor="text1"/>
          <w:sz w:val="24"/>
          <w:szCs w:val="24"/>
          <w:rtl/>
        </w:rPr>
        <w:t xml:space="preserve"> </w:t>
      </w:r>
      <w:r w:rsidR="00897BC8" w:rsidRPr="005C002B">
        <w:rPr>
          <w:rFonts w:ascii="Times New Roman" w:hAnsi="Times New Roman" w:cs="David" w:hint="eastAsia"/>
          <w:color w:val="000000" w:themeColor="text1"/>
          <w:sz w:val="24"/>
          <w:szCs w:val="24"/>
          <w:rtl/>
        </w:rPr>
        <w:t>בלבד</w:t>
      </w:r>
      <w:r w:rsidR="00897BC8"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מוכרים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ומפוקחים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האגף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ויתקיימו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במוסד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לימודי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מאושר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ומפוקח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מודגש, כי קורס שלא יעמוד בתנאי</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שבסעיף זה, לא ייחשב כקורס במסגרת התכנית ונותן השירותים לא יהיה זכאי להשתתפות בחלק תלוי העמידה ביעדים בגינו.</w:t>
      </w:r>
    </w:p>
    <w:p w:rsidR="006D7BFD" w:rsidRPr="005C002B" w:rsidRDefault="006D7BFD" w:rsidP="006D7BFD">
      <w:pPr>
        <w:numPr>
          <w:ilvl w:val="2"/>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כללי</w:t>
      </w:r>
      <w:r w:rsidRPr="005C002B">
        <w:rPr>
          <w:rFonts w:ascii="Times New Roman" w:hAnsi="Times New Roman" w:cs="David"/>
          <w:b/>
          <w:bCs/>
          <w:color w:val="000000" w:themeColor="text1"/>
          <w:sz w:val="24"/>
          <w:szCs w:val="24"/>
          <w:rtl/>
        </w:rPr>
        <w:t xml:space="preserve"> קבלה לקורס: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ראשון מתקבל – ראשון נכנס,</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עד למילוי מכסת התלמידים בכיתה. </w:t>
      </w:r>
    </w:p>
    <w:p w:rsidR="006D7BFD" w:rsidRPr="005C002B" w:rsidRDefault="006D7BFD" w:rsidP="00203B43">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רמת המשתתפים </w:t>
      </w:r>
      <w:r w:rsidRPr="005C002B">
        <w:rPr>
          <w:rFonts w:ascii="Times New Roman" w:hAnsi="Times New Roman" w:cs="David" w:hint="eastAsia"/>
          <w:color w:val="000000" w:themeColor="text1"/>
          <w:sz w:val="24"/>
          <w:szCs w:val="24"/>
          <w:rtl/>
        </w:rPr>
        <w:t>מתאימה</w:t>
      </w:r>
      <w:r w:rsidRPr="005C002B">
        <w:rPr>
          <w:rFonts w:ascii="Times New Roman" w:hAnsi="Times New Roman" w:cs="David"/>
          <w:color w:val="000000" w:themeColor="text1"/>
          <w:sz w:val="24"/>
          <w:szCs w:val="24"/>
          <w:rtl/>
        </w:rPr>
        <w:t xml:space="preserve"> לרמת הקורס. למשל, בוגרי אקדמיה מהתחום הרלוונטי</w:t>
      </w:r>
      <w:r w:rsidR="00203B43" w:rsidRPr="005C002B">
        <w:rPr>
          <w:rFonts w:ascii="Times New Roman" w:hAnsi="Times New Roman" w:cs="David"/>
          <w:color w:val="000000" w:themeColor="text1"/>
          <w:sz w:val="24"/>
          <w:szCs w:val="24"/>
          <w:rtl/>
        </w:rPr>
        <w:t xml:space="preserve"> להכשרה</w:t>
      </w:r>
      <w:r w:rsidRPr="005C002B">
        <w:rPr>
          <w:rFonts w:ascii="Times New Roman" w:hAnsi="Times New Roman" w:cs="David"/>
          <w:color w:val="000000" w:themeColor="text1"/>
          <w:sz w:val="24"/>
          <w:szCs w:val="24"/>
          <w:rtl/>
        </w:rPr>
        <w:t xml:space="preserve"> לא ילמדו עם אקדמאים אשר לא מגיעים מהתחום</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ככל</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הניתן</w:t>
      </w:r>
      <w:r w:rsidRPr="005C002B">
        <w:rPr>
          <w:rFonts w:ascii="Times New Roman" w:hAnsi="Times New Roman" w:cs="David"/>
          <w:color w:val="000000" w:themeColor="text1"/>
          <w:sz w:val="24"/>
          <w:szCs w:val="24"/>
          <w:rtl/>
        </w:rPr>
        <w:t>.</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ייצר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רשימת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המתנה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למקרי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ביטול</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2"/>
          <w:numId w:val="44"/>
        </w:numPr>
        <w:spacing w:after="0" w:line="360" w:lineRule="auto"/>
        <w:jc w:val="both"/>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התנהלות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קורס</w:t>
      </w:r>
      <w:r w:rsidRPr="005C002B">
        <w:rPr>
          <w:rFonts w:ascii="Times New Roman" w:hAnsi="Times New Roman" w:cs="David"/>
          <w:b/>
          <w:bCs/>
          <w:color w:val="000000" w:themeColor="text1"/>
          <w:sz w:val="24"/>
          <w:szCs w:val="24"/>
          <w:rtl/>
        </w:rPr>
        <w:t>:</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במהלך</w:t>
      </w:r>
      <w:r w:rsidRPr="005C002B">
        <w:rPr>
          <w:rFonts w:ascii="Times New Roman" w:hAnsi="Times New Roman" w:cs="David"/>
          <w:color w:val="000000" w:themeColor="text1"/>
          <w:sz w:val="24"/>
          <w:szCs w:val="24"/>
          <w:rtl/>
        </w:rPr>
        <w:t xml:space="preserve"> קורסי ההכשרה </w:t>
      </w:r>
      <w:r w:rsidRPr="005C002B">
        <w:rPr>
          <w:rFonts w:ascii="Times New Roman" w:hAnsi="Times New Roman" w:cs="David" w:hint="eastAsia"/>
          <w:color w:val="000000" w:themeColor="text1"/>
          <w:sz w:val="24"/>
          <w:szCs w:val="24"/>
          <w:rtl/>
        </w:rPr>
        <w:t>יבצע</w:t>
      </w:r>
      <w:r w:rsidRPr="005C002B">
        <w:rPr>
          <w:rFonts w:ascii="Times New Roman" w:hAnsi="Times New Roman" w:cs="David"/>
          <w:color w:val="000000" w:themeColor="text1"/>
          <w:sz w:val="24"/>
          <w:szCs w:val="24"/>
          <w:rtl/>
        </w:rPr>
        <w:t xml:space="preserve"> נותן השירותים לתלמידים מבחנים מקצועיים שונים באופן שוטף, לבדיקת רמת הלמידה של המשתתפים והשליטה בחומר הנלמד</w:t>
      </w:r>
      <w:r w:rsidR="00203B43" w:rsidRPr="005C002B">
        <w:rPr>
          <w:rFonts w:ascii="Times New Roman" w:hAnsi="Times New Roman" w:cs="David"/>
          <w:color w:val="000000" w:themeColor="text1"/>
          <w:sz w:val="24"/>
          <w:szCs w:val="24"/>
          <w:rtl/>
        </w:rPr>
        <w:t xml:space="preserve">, </w:t>
      </w:r>
      <w:r w:rsidR="00203B43" w:rsidRPr="005C002B">
        <w:rPr>
          <w:rFonts w:ascii="Times New Roman" w:hAnsi="Times New Roman" w:cs="David" w:hint="eastAsia"/>
          <w:color w:val="000000" w:themeColor="text1"/>
          <w:sz w:val="24"/>
          <w:szCs w:val="24"/>
          <w:rtl/>
        </w:rPr>
        <w:t>במידת</w:t>
      </w:r>
      <w:r w:rsidR="00203B43" w:rsidRPr="005C002B">
        <w:rPr>
          <w:rFonts w:ascii="Times New Roman" w:hAnsi="Times New Roman" w:cs="David"/>
          <w:color w:val="000000" w:themeColor="text1"/>
          <w:sz w:val="24"/>
          <w:szCs w:val="24"/>
          <w:rtl/>
        </w:rPr>
        <w:t xml:space="preserve"> </w:t>
      </w:r>
      <w:r w:rsidR="00203B43" w:rsidRPr="005C002B">
        <w:rPr>
          <w:rFonts w:ascii="Times New Roman" w:hAnsi="Times New Roman" w:cs="David" w:hint="eastAsia"/>
          <w:color w:val="000000" w:themeColor="text1"/>
          <w:sz w:val="24"/>
          <w:szCs w:val="24"/>
          <w:rtl/>
        </w:rPr>
        <w:t>הצורך</w:t>
      </w:r>
      <w:r w:rsidR="00203B43"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00897BC8" w:rsidRPr="005C002B">
        <w:rPr>
          <w:rFonts w:ascii="Times New Roman" w:hAnsi="Times New Roman" w:cs="David" w:hint="eastAsia"/>
          <w:color w:val="000000" w:themeColor="text1"/>
          <w:sz w:val="24"/>
          <w:szCs w:val="24"/>
          <w:rtl/>
        </w:rPr>
        <w:t>ובקורסים</w:t>
      </w:r>
      <w:r w:rsidR="00897BC8" w:rsidRPr="005C002B">
        <w:rPr>
          <w:rFonts w:ascii="Times New Roman" w:hAnsi="Times New Roman" w:cs="David"/>
          <w:color w:val="000000" w:themeColor="text1"/>
          <w:sz w:val="24"/>
          <w:szCs w:val="24"/>
          <w:rtl/>
        </w:rPr>
        <w:t xml:space="preserve"> מפוקחים -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פי דרישות הפיקוח המקצועי של האגף להכשרה מקצועית של </w:t>
      </w:r>
      <w:r w:rsidR="0041716F" w:rsidRPr="005C002B">
        <w:rPr>
          <w:rFonts w:ascii="Times New Roman" w:hAnsi="Times New Roman" w:cs="David" w:hint="eastAsia"/>
          <w:color w:val="000000" w:themeColor="text1"/>
          <w:sz w:val="24"/>
          <w:szCs w:val="24"/>
          <w:rtl/>
        </w:rPr>
        <w:t>משרד</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העבודה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הרווחה</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והשירותים</w:t>
      </w:r>
      <w:r w:rsidR="0041716F" w:rsidRPr="005C002B">
        <w:rPr>
          <w:rFonts w:ascii="Times New Roman" w:hAnsi="Times New Roman" w:cs="David"/>
          <w:color w:val="000000" w:themeColor="text1"/>
          <w:sz w:val="24"/>
          <w:szCs w:val="24"/>
          <w:rtl/>
        </w:rPr>
        <w:t xml:space="preserve"> </w:t>
      </w:r>
      <w:r w:rsidR="0041716F" w:rsidRPr="005C002B">
        <w:rPr>
          <w:rFonts w:ascii="Times New Roman" w:hAnsi="Times New Roman" w:cs="David" w:hint="eastAsia"/>
          <w:color w:val="000000" w:themeColor="text1"/>
          <w:sz w:val="24"/>
          <w:szCs w:val="24"/>
          <w:rtl/>
        </w:rPr>
        <w:t>החברתיים</w:t>
      </w:r>
      <w:r w:rsidRPr="005C002B">
        <w:rPr>
          <w:rFonts w:ascii="Times New Roman" w:hAnsi="Times New Roman" w:cs="David"/>
          <w:color w:val="000000" w:themeColor="text1"/>
          <w:sz w:val="24"/>
          <w:szCs w:val="24"/>
          <w:rtl/>
        </w:rPr>
        <w:t xml:space="preserve">. </w:t>
      </w:r>
    </w:p>
    <w:p w:rsidR="006D7BFD" w:rsidRPr="005C002B" w:rsidRDefault="006D7BFD" w:rsidP="00203B43">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בסיום ההכשרה יידרש כל משתתף להגיש פרויקט סיום. כל </w:t>
      </w:r>
      <w:r w:rsidRPr="005C002B">
        <w:rPr>
          <w:rFonts w:ascii="Times New Roman" w:hAnsi="Times New Roman" w:cs="David" w:hint="eastAsia"/>
          <w:color w:val="000000" w:themeColor="text1"/>
          <w:sz w:val="24"/>
          <w:szCs w:val="24"/>
          <w:rtl/>
        </w:rPr>
        <w:t>מ</w:t>
      </w:r>
      <w:r w:rsidR="00203B43" w:rsidRPr="005C002B">
        <w:rPr>
          <w:rFonts w:ascii="Times New Roman" w:hAnsi="Times New Roman" w:cs="David" w:hint="eastAsia"/>
          <w:color w:val="000000" w:themeColor="text1"/>
          <w:sz w:val="24"/>
          <w:szCs w:val="24"/>
          <w:rtl/>
        </w:rPr>
        <w:t>ו</w:t>
      </w:r>
      <w:r w:rsidRPr="005C002B">
        <w:rPr>
          <w:rFonts w:ascii="Times New Roman" w:hAnsi="Times New Roman" w:cs="David" w:hint="eastAsia"/>
          <w:color w:val="000000" w:themeColor="text1"/>
          <w:sz w:val="24"/>
          <w:szCs w:val="24"/>
          <w:rtl/>
        </w:rPr>
        <w:t>כשר</w:t>
      </w:r>
      <w:r w:rsidRPr="005C002B">
        <w:rPr>
          <w:rFonts w:ascii="Times New Roman" w:hAnsi="Times New Roman" w:cs="David"/>
          <w:color w:val="000000" w:themeColor="text1"/>
          <w:sz w:val="24"/>
          <w:szCs w:val="24"/>
          <w:rtl/>
        </w:rPr>
        <w:t xml:space="preserve"> יהיה זכאי לתעודת סיום אם עמד בדרישות הקורס:</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מינימום נוכחות של 80% </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ציון של 70 לכל הפחות במקצועות הרלוונטיים להשמתו ושיוגדרו על ידי נותן השירותים</w:t>
      </w:r>
    </w:p>
    <w:p w:rsidR="006D7BFD" w:rsidRPr="005C002B" w:rsidRDefault="006D7BFD" w:rsidP="00085BC1">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הגשת פרויקט סיום </w:t>
      </w:r>
      <w:r w:rsidR="00085BC1" w:rsidRPr="005C002B">
        <w:rPr>
          <w:rFonts w:ascii="Times New Roman" w:hAnsi="Times New Roman" w:cs="David" w:hint="eastAsia"/>
          <w:color w:val="000000" w:themeColor="text1"/>
          <w:sz w:val="24"/>
          <w:szCs w:val="24"/>
          <w:rtl/>
        </w:rPr>
        <w:t>ש</w:t>
      </w:r>
      <w:r w:rsidRPr="005C002B">
        <w:rPr>
          <w:rFonts w:ascii="Times New Roman" w:hAnsi="Times New Roman" w:cs="David"/>
          <w:color w:val="000000" w:themeColor="text1"/>
          <w:sz w:val="24"/>
          <w:szCs w:val="24"/>
          <w:rtl/>
        </w:rPr>
        <w:t xml:space="preserve">יתייחס לתכני הקורס הספציפי. </w:t>
      </w:r>
    </w:p>
    <w:p w:rsidR="006D7BFD" w:rsidRPr="005C002B" w:rsidRDefault="006D7BFD" w:rsidP="006D7BFD">
      <w:pPr>
        <w:numPr>
          <w:ilvl w:val="2"/>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ביצוע</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ההכשרות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באמצעות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קבלני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משנה</w:t>
      </w:r>
      <w:r w:rsidRPr="005C002B">
        <w:rPr>
          <w:rFonts w:ascii="Times New Roman" w:hAnsi="Times New Roman" w:cs="David"/>
          <w:b/>
          <w:bCs/>
          <w:color w:val="000000" w:themeColor="text1"/>
          <w:sz w:val="24"/>
          <w:szCs w:val="24"/>
          <w:rtl/>
        </w:rPr>
        <w:t>:</w:t>
      </w:r>
    </w:p>
    <w:p w:rsidR="006D7BFD" w:rsidRPr="005C002B" w:rsidRDefault="006D7BFD" w:rsidP="00791A1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רשאי לבצע את קורסי ההכשרות באמצעות קבלני משנה</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במקרה</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זה</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עליו</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לפעול</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כדלקמן</w:t>
      </w:r>
      <w:r w:rsidR="00CA12F9"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נותן השירותים יפנה לספקים מוכרים ומנוסים בביצוע הכשרות מקצועיות בתחום </w:t>
      </w:r>
      <w:r w:rsidRPr="005C002B">
        <w:rPr>
          <w:rFonts w:ascii="Times New Roman" w:hAnsi="Times New Roman" w:cs="David" w:hint="eastAsia"/>
          <w:color w:val="000000" w:themeColor="text1"/>
          <w:sz w:val="24"/>
          <w:szCs w:val="24"/>
          <w:rtl/>
        </w:rPr>
        <w:t>הנדרש</w:t>
      </w:r>
      <w:r w:rsidRPr="005C002B">
        <w:rPr>
          <w:rFonts w:ascii="Times New Roman" w:hAnsi="Times New Roman" w:cs="David"/>
          <w:color w:val="000000" w:themeColor="text1"/>
          <w:sz w:val="24"/>
          <w:szCs w:val="24"/>
          <w:rtl/>
        </w:rPr>
        <w:t xml:space="preserve"> (הן חברות והן מדריכים עצמיים).</w:t>
      </w:r>
    </w:p>
    <w:p w:rsidR="00B44471" w:rsidRPr="005C002B" w:rsidRDefault="00897BC8" w:rsidP="00791A1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בקורסים</w:t>
      </w:r>
      <w:r w:rsidRPr="005C002B">
        <w:rPr>
          <w:rFonts w:ascii="Times New Roman" w:hAnsi="Times New Roman" w:cs="David"/>
          <w:color w:val="000000" w:themeColor="text1"/>
          <w:sz w:val="24"/>
          <w:szCs w:val="24"/>
          <w:rtl/>
        </w:rPr>
        <w:t xml:space="preserve"> מפוקחים - </w:t>
      </w:r>
      <w:r w:rsidR="006D7BFD" w:rsidRPr="005C002B">
        <w:rPr>
          <w:rFonts w:ascii="Times New Roman" w:hAnsi="Times New Roman" w:cs="David"/>
          <w:color w:val="000000" w:themeColor="text1"/>
          <w:sz w:val="24"/>
          <w:szCs w:val="24"/>
          <w:rtl/>
        </w:rPr>
        <w:t>נותן השירותים יאשר את תכניות הלימודים שיוצעו על ידי קבלני המשנה של כל הקורסים מראש ובכתב מול האגף להכשרה מקצועית</w:t>
      </w:r>
      <w:r w:rsidR="00CA12F9" w:rsidRPr="005C002B">
        <w:rPr>
          <w:rFonts w:ascii="Times New Roman" w:hAnsi="Times New Roman" w:cs="David"/>
          <w:color w:val="000000" w:themeColor="text1"/>
          <w:sz w:val="24"/>
          <w:szCs w:val="24"/>
          <w:rtl/>
        </w:rPr>
        <w:t>.</w:t>
      </w:r>
    </w:p>
    <w:p w:rsidR="006D7BFD" w:rsidRPr="005C002B" w:rsidRDefault="006D7BFD" w:rsidP="00791A1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בבחירת קבלני המשנה יושם דגש, בין השאר, על רמת חומרי הלימוד, זהות המדריכים המיועדים להעביר את הקורס והיקף הניסיון שלהם כולל ניסיון מוצלח בעבודה עם נותן השירותים. </w:t>
      </w:r>
    </w:p>
    <w:p w:rsidR="006D7BFD" w:rsidRPr="005C002B" w:rsidRDefault="006D7BFD" w:rsidP="00791A1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יתעד את ההליך שביצע לבחירת קבלני המשנה ויציג את התיעוד לנציג המשרד ככל שיידרש לעשות כן. </w:t>
      </w:r>
    </w:p>
    <w:p w:rsidR="006D7BFD" w:rsidRPr="005C002B" w:rsidRDefault="006D7BFD" w:rsidP="006D7BFD">
      <w:pPr>
        <w:keepNext/>
        <w:numPr>
          <w:ilvl w:val="2"/>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סדנאות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משלימות</w:t>
      </w:r>
    </w:p>
    <w:p w:rsidR="006D7BFD" w:rsidRPr="005C002B" w:rsidRDefault="006D7BFD" w:rsidP="00CA12F9">
      <w:pPr>
        <w:keepNext/>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כחלק ממסלול</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התוכנית</w:t>
      </w:r>
      <w:r w:rsidRPr="005C002B">
        <w:rPr>
          <w:rFonts w:ascii="Times New Roman" w:hAnsi="Times New Roman" w:cs="David"/>
          <w:color w:val="000000" w:themeColor="text1"/>
          <w:sz w:val="24"/>
          <w:szCs w:val="24"/>
          <w:rtl/>
        </w:rPr>
        <w:t>, נותן השירותים או מי מטעמו יעביר סדנאות משלימות לשיפור המיומנויות של המשתתפים בכניסה לעולם העבודה</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כאמור</w:t>
      </w:r>
      <w:r w:rsidR="00CA12F9" w:rsidRPr="005C002B">
        <w:rPr>
          <w:rFonts w:ascii="Times New Roman" w:hAnsi="Times New Roman" w:cs="David"/>
          <w:color w:val="000000" w:themeColor="text1"/>
          <w:sz w:val="24"/>
          <w:szCs w:val="24"/>
          <w:rtl/>
        </w:rPr>
        <w:t xml:space="preserve"> </w:t>
      </w:r>
      <w:r w:rsidR="00CA12F9" w:rsidRPr="005C002B">
        <w:rPr>
          <w:rFonts w:ascii="Times New Roman" w:hAnsi="Times New Roman" w:cs="David" w:hint="eastAsia"/>
          <w:color w:val="000000" w:themeColor="text1"/>
          <w:sz w:val="24"/>
          <w:szCs w:val="24"/>
          <w:rtl/>
        </w:rPr>
        <w:t>בסעיפים</w:t>
      </w:r>
      <w:r w:rsidR="00CA12F9" w:rsidRPr="005C002B">
        <w:rPr>
          <w:rFonts w:ascii="Times New Roman" w:hAnsi="Times New Roman" w:cs="David"/>
          <w:color w:val="000000" w:themeColor="text1"/>
          <w:sz w:val="24"/>
          <w:szCs w:val="24"/>
          <w:rtl/>
        </w:rPr>
        <w:t xml:space="preserve"> 4.6.8.5 </w:t>
      </w:r>
      <w:r w:rsidR="00CA12F9" w:rsidRPr="005C002B">
        <w:rPr>
          <w:rFonts w:ascii="Times New Roman" w:hAnsi="Times New Roman" w:cs="David" w:hint="eastAsia"/>
          <w:color w:val="000000" w:themeColor="text1"/>
          <w:sz w:val="24"/>
          <w:szCs w:val="24"/>
          <w:rtl/>
        </w:rPr>
        <w:t>ו</w:t>
      </w:r>
      <w:r w:rsidR="00CA12F9" w:rsidRPr="005C002B">
        <w:rPr>
          <w:rFonts w:ascii="Times New Roman" w:hAnsi="Times New Roman" w:cs="David"/>
          <w:color w:val="000000" w:themeColor="text1"/>
          <w:sz w:val="24"/>
          <w:szCs w:val="24"/>
          <w:rtl/>
        </w:rPr>
        <w:t>- 4.6.8.6.</w:t>
      </w:r>
    </w:p>
    <w:p w:rsidR="006D7BFD" w:rsidRPr="005C002B" w:rsidRDefault="006D7BFD" w:rsidP="00085BC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במסלול</w:t>
      </w:r>
      <w:r w:rsidRPr="005C002B">
        <w:rPr>
          <w:rFonts w:ascii="Times New Roman" w:hAnsi="Times New Roman" w:cs="David"/>
          <w:color w:val="000000" w:themeColor="text1"/>
          <w:sz w:val="24"/>
          <w:szCs w:val="24"/>
          <w:rtl/>
        </w:rPr>
        <w:t xml:space="preserve"> ההכשרה </w:t>
      </w:r>
      <w:r w:rsidRPr="005C002B">
        <w:rPr>
          <w:rFonts w:ascii="Times New Roman" w:hAnsi="Times New Roman" w:cs="David" w:hint="eastAsia"/>
          <w:color w:val="000000" w:themeColor="text1"/>
          <w:sz w:val="24"/>
          <w:szCs w:val="24"/>
          <w:rtl/>
        </w:rPr>
        <w:t>כהגדרתו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4 </w:t>
      </w:r>
      <w:r w:rsidRPr="005C002B">
        <w:rPr>
          <w:rFonts w:ascii="Times New Roman" w:hAnsi="Times New Roman" w:cs="David" w:hint="eastAsia"/>
          <w:color w:val="000000" w:themeColor="text1"/>
          <w:sz w:val="24"/>
          <w:szCs w:val="24"/>
          <w:rtl/>
        </w:rPr>
        <w:t>מדובר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באלמנט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w:t>
      </w:r>
    </w:p>
    <w:p w:rsidR="006D7BFD" w:rsidRPr="005C002B" w:rsidRDefault="006D7BFD" w:rsidP="00085BC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הישירה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יעברו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הסדנאות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המשלימות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אולם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מחוי</w:t>
      </w:r>
      <w:r w:rsidR="00085BC1" w:rsidRPr="005C002B">
        <w:rPr>
          <w:rFonts w:ascii="Times New Roman" w:hAnsi="Times New Roman" w:cs="David" w:hint="eastAsia"/>
          <w:color w:val="000000" w:themeColor="text1"/>
          <w:sz w:val="24"/>
          <w:szCs w:val="24"/>
          <w:rtl/>
        </w:rPr>
        <w:t>ב</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להעביר</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סדנאות</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משלימות</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לפחות</w:t>
      </w:r>
      <w:r w:rsidR="00085BC1" w:rsidRPr="005C002B">
        <w:rPr>
          <w:rFonts w:ascii="Times New Roman" w:hAnsi="Times New Roman" w:cs="David"/>
          <w:color w:val="000000" w:themeColor="text1"/>
          <w:sz w:val="24"/>
          <w:szCs w:val="24"/>
          <w:rtl/>
        </w:rPr>
        <w:t xml:space="preserve"> </w:t>
      </w:r>
      <w:r w:rsidR="00085BC1" w:rsidRPr="005C002B">
        <w:rPr>
          <w:rFonts w:ascii="Times New Roman" w:hAnsi="Times New Roman" w:cs="David" w:hint="eastAsia"/>
          <w:color w:val="000000" w:themeColor="text1"/>
          <w:sz w:val="24"/>
          <w:szCs w:val="24"/>
          <w:rtl/>
        </w:rPr>
        <w:t>ל</w:t>
      </w:r>
      <w:r w:rsidR="00085BC1" w:rsidRPr="005C002B">
        <w:rPr>
          <w:rFonts w:ascii="Times New Roman" w:hAnsi="Times New Roman" w:cs="David"/>
          <w:color w:val="000000" w:themeColor="text1"/>
          <w:sz w:val="24"/>
          <w:szCs w:val="24"/>
          <w:rtl/>
        </w:rPr>
        <w:t>50%</w:t>
      </w:r>
      <w:r w:rsidRPr="005C002B">
        <w:rPr>
          <w:rFonts w:ascii="Times New Roman" w:hAnsi="Times New Roman" w:cs="David"/>
          <w:color w:val="000000" w:themeColor="text1"/>
          <w:sz w:val="24"/>
          <w:szCs w:val="24"/>
          <w:rtl/>
        </w:rPr>
        <w:t xml:space="preserve"> ממשתתפי המסלול</w:t>
      </w:r>
      <w:r w:rsidR="00935554" w:rsidRPr="005C002B">
        <w:rPr>
          <w:rFonts w:ascii="Times New Roman" w:hAnsi="Times New Roman" w:cs="David"/>
          <w:color w:val="000000" w:themeColor="text1"/>
          <w:sz w:val="24"/>
          <w:szCs w:val="24"/>
          <w:rtl/>
        </w:rPr>
        <w:t xml:space="preserve"> וסדנאות אנגלית לכל מי שלא עמד בדרישות הסף באנגלית במבחן המקצועי</w:t>
      </w:r>
      <w:r w:rsidRPr="005C002B">
        <w:rPr>
          <w:rFonts w:ascii="Times New Roman" w:hAnsi="Times New Roman" w:cs="David"/>
          <w:color w:val="000000" w:themeColor="text1"/>
          <w:sz w:val="24"/>
          <w:szCs w:val="24"/>
          <w:rtl/>
        </w:rPr>
        <w:t>.</w:t>
      </w:r>
    </w:p>
    <w:p w:rsidR="006D7BFD" w:rsidRPr="005C002B" w:rsidRDefault="006D7BFD" w:rsidP="00085BC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היקף</w:t>
      </w:r>
      <w:r w:rsidRPr="005C002B">
        <w:rPr>
          <w:rFonts w:ascii="Times New Roman" w:hAnsi="Times New Roman" w:cs="David"/>
          <w:color w:val="000000" w:themeColor="text1"/>
          <w:sz w:val="24"/>
          <w:szCs w:val="24"/>
          <w:rtl/>
        </w:rPr>
        <w:t xml:space="preserve"> השעות של הסדנאות המשלימות יהיה </w:t>
      </w:r>
      <w:r w:rsidR="00085BC1" w:rsidRPr="005C002B">
        <w:rPr>
          <w:rFonts w:ascii="Times New Roman" w:hAnsi="Times New Roman" w:cs="David" w:hint="eastAsia"/>
          <w:color w:val="000000" w:themeColor="text1"/>
          <w:sz w:val="24"/>
          <w:szCs w:val="24"/>
          <w:rtl/>
        </w:rPr>
        <w:t>לפחות</w:t>
      </w:r>
      <w:r w:rsidR="00085BC1" w:rsidRPr="005C002B">
        <w:rPr>
          <w:rFonts w:ascii="Times New Roman" w:hAnsi="Times New Roman" w:cs="David"/>
          <w:color w:val="000000" w:themeColor="text1"/>
          <w:sz w:val="24"/>
          <w:szCs w:val="24"/>
          <w:rtl/>
        </w:rPr>
        <w:t xml:space="preserve"> 15</w:t>
      </w:r>
      <w:r w:rsidRPr="005C002B">
        <w:rPr>
          <w:rFonts w:ascii="Times New Roman" w:hAnsi="Times New Roman" w:cs="David"/>
          <w:color w:val="000000" w:themeColor="text1"/>
          <w:sz w:val="24"/>
          <w:szCs w:val="24"/>
          <w:rtl/>
        </w:rPr>
        <w:t xml:space="preserve"> שעות לימוד לכל משתתף ממשתתפי מסלול ההכשרה ולפחות 6 שעות לכל משתתף משתתפי מסלול ההשמה הישירה על פי צרכי המשתתף. </w:t>
      </w:r>
    </w:p>
    <w:p w:rsidR="00935554" w:rsidRPr="005C002B" w:rsidRDefault="003A7002" w:rsidP="008460DE">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בנוסף</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color w:val="000000" w:themeColor="text1"/>
          <w:sz w:val="24"/>
          <w:szCs w:val="24"/>
          <w:rtl/>
        </w:rPr>
        <w:t>ינתנו</w:t>
      </w:r>
      <w:proofErr w:type="spellEnd"/>
      <w:r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סדנאות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אנגלית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מקצועית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בהיקף</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ההולם</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את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צרכי</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המשתתף</w:t>
      </w:r>
      <w:r w:rsidR="008460DE"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לכל</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משתתף</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בתכנית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אשר</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לא</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עמד</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בדרישות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הסף</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במסגרת</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המבחן</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המקצועי</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שיערוך</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נותן</w:t>
      </w:r>
      <w:r w:rsidR="00935554" w:rsidRPr="005C002B">
        <w:rPr>
          <w:rFonts w:ascii="Times New Roman" w:hAnsi="Times New Roman" w:cs="David"/>
          <w:color w:val="000000" w:themeColor="text1"/>
          <w:sz w:val="24"/>
          <w:szCs w:val="24"/>
          <w:rtl/>
        </w:rPr>
        <w:t xml:space="preserve"> </w:t>
      </w:r>
      <w:r w:rsidR="00935554" w:rsidRPr="005C002B">
        <w:rPr>
          <w:rFonts w:ascii="Times New Roman" w:hAnsi="Times New Roman" w:cs="David" w:hint="eastAsia"/>
          <w:color w:val="000000" w:themeColor="text1"/>
          <w:sz w:val="24"/>
          <w:szCs w:val="24"/>
          <w:rtl/>
        </w:rPr>
        <w:t>השירותים</w:t>
      </w:r>
      <w:r w:rsidR="00935554" w:rsidRPr="005C002B">
        <w:rPr>
          <w:rFonts w:ascii="Times New Roman" w:hAnsi="Times New Roman" w:cs="David"/>
          <w:color w:val="000000" w:themeColor="text1"/>
          <w:sz w:val="24"/>
          <w:szCs w:val="24"/>
          <w:rtl/>
        </w:rPr>
        <w:t>.</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סדנאות אלו יכללו, בין היתר:</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שיפור</w:t>
      </w:r>
      <w:r w:rsidRPr="005C002B">
        <w:rPr>
          <w:rFonts w:ascii="Times New Roman" w:hAnsi="Times New Roman" w:cs="David"/>
          <w:color w:val="000000" w:themeColor="text1"/>
          <w:sz w:val="24"/>
          <w:szCs w:val="24"/>
          <w:rtl/>
        </w:rPr>
        <w:t xml:space="preserve"> מיומנויות כישורים רכים: כתיבת קורות חיים, הצגה עצמית והכנה לראיונות עבודה, כולל ביצוע סימולציות של ראיונות עבודה (לרבות, קבלת משוב מהמשתתפים האחרים ומהמראיין).</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בניית</w:t>
      </w:r>
      <w:r w:rsidRPr="005C002B">
        <w:rPr>
          <w:rFonts w:ascii="Times New Roman" w:hAnsi="Times New Roman" w:cs="David"/>
          <w:color w:val="000000" w:themeColor="text1"/>
          <w:sz w:val="24"/>
          <w:szCs w:val="24"/>
          <w:rtl/>
        </w:rPr>
        <w:t xml:space="preserve"> חזון תעסוקתי אישי: הגדרת מטרות ואבני דרך להשגתן, מיפוי </w:t>
      </w:r>
      <w:r w:rsidRPr="005C002B">
        <w:rPr>
          <w:rFonts w:cs="David" w:hint="eastAsia"/>
          <w:color w:val="000000" w:themeColor="text1"/>
          <w:sz w:val="24"/>
          <w:szCs w:val="24"/>
          <w:rtl/>
        </w:rPr>
        <w:t>נטיות</w:t>
      </w:r>
      <w:r w:rsidRPr="005C002B">
        <w:rPr>
          <w:rFonts w:cs="David"/>
          <w:color w:val="000000" w:themeColor="text1"/>
          <w:sz w:val="24"/>
          <w:szCs w:val="24"/>
          <w:rtl/>
        </w:rPr>
        <w:t xml:space="preserve"> </w:t>
      </w:r>
      <w:r w:rsidRPr="005C002B">
        <w:rPr>
          <w:rFonts w:cs="David" w:hint="eastAsia"/>
          <w:color w:val="000000" w:themeColor="text1"/>
          <w:sz w:val="24"/>
          <w:szCs w:val="24"/>
          <w:rtl/>
        </w:rPr>
        <w:t>תעסוקתיות</w:t>
      </w:r>
      <w:r w:rsidRPr="005C002B">
        <w:rPr>
          <w:rFonts w:cs="David"/>
          <w:color w:val="000000" w:themeColor="text1"/>
          <w:sz w:val="24"/>
          <w:szCs w:val="24"/>
          <w:rtl/>
        </w:rPr>
        <w:t xml:space="preserve">, </w:t>
      </w:r>
      <w:r w:rsidRPr="005C002B">
        <w:rPr>
          <w:rFonts w:cs="David" w:hint="eastAsia"/>
          <w:color w:val="000000" w:themeColor="text1"/>
          <w:sz w:val="24"/>
          <w:szCs w:val="24"/>
          <w:rtl/>
        </w:rPr>
        <w:t>כישורים</w:t>
      </w:r>
      <w:r w:rsidRPr="005C002B">
        <w:rPr>
          <w:rFonts w:cs="David"/>
          <w:color w:val="000000" w:themeColor="text1"/>
          <w:sz w:val="24"/>
          <w:szCs w:val="24"/>
          <w:rtl/>
        </w:rPr>
        <w:t xml:space="preserve">, </w:t>
      </w:r>
      <w:r w:rsidRPr="005C002B">
        <w:rPr>
          <w:rFonts w:cs="David" w:hint="eastAsia"/>
          <w:color w:val="000000" w:themeColor="text1"/>
          <w:sz w:val="24"/>
          <w:szCs w:val="24"/>
          <w:rtl/>
        </w:rPr>
        <w:t>יכולות</w:t>
      </w:r>
      <w:r w:rsidRPr="005C002B">
        <w:rPr>
          <w:rFonts w:cs="David"/>
          <w:color w:val="000000" w:themeColor="text1"/>
          <w:sz w:val="24"/>
          <w:szCs w:val="24"/>
          <w:rtl/>
        </w:rPr>
        <w:t xml:space="preserve"> </w:t>
      </w:r>
      <w:proofErr w:type="spellStart"/>
      <w:r w:rsidRPr="005C002B">
        <w:rPr>
          <w:rFonts w:cs="David" w:hint="eastAsia"/>
          <w:color w:val="000000" w:themeColor="text1"/>
          <w:sz w:val="24"/>
          <w:szCs w:val="24"/>
          <w:rtl/>
        </w:rPr>
        <w:t>וחוזקות</w:t>
      </w:r>
      <w:proofErr w:type="spellEnd"/>
      <w:r w:rsidRPr="005C002B">
        <w:rPr>
          <w:rFonts w:cs="David"/>
          <w:color w:val="000000" w:themeColor="text1"/>
          <w:sz w:val="24"/>
          <w:szCs w:val="24"/>
          <w:rtl/>
        </w:rPr>
        <w:t xml:space="preserve"> </w:t>
      </w:r>
      <w:r w:rsidRPr="005C002B">
        <w:rPr>
          <w:rFonts w:cs="David" w:hint="eastAsia"/>
          <w:color w:val="000000" w:themeColor="text1"/>
          <w:sz w:val="24"/>
          <w:szCs w:val="24"/>
          <w:rtl/>
        </w:rPr>
        <w:t>אישיות</w:t>
      </w:r>
      <w:r w:rsidRPr="005C002B">
        <w:rPr>
          <w:rFonts w:cs="David"/>
          <w:b/>
          <w:bCs/>
          <w:color w:val="000000" w:themeColor="text1"/>
          <w:sz w:val="24"/>
          <w:szCs w:val="24"/>
          <w:rtl/>
        </w:rPr>
        <w:t xml:space="preserve">, </w:t>
      </w:r>
      <w:r w:rsidRPr="005C002B">
        <w:rPr>
          <w:rFonts w:cs="David" w:hint="eastAsia"/>
          <w:color w:val="000000" w:themeColor="text1"/>
          <w:sz w:val="24"/>
          <w:szCs w:val="24"/>
          <w:rtl/>
        </w:rPr>
        <w:t>הישגים</w:t>
      </w:r>
      <w:r w:rsidRPr="005C002B">
        <w:rPr>
          <w:rFonts w:cs="David"/>
          <w:color w:val="000000" w:themeColor="text1"/>
          <w:sz w:val="24"/>
          <w:szCs w:val="24"/>
          <w:rtl/>
        </w:rPr>
        <w:t xml:space="preserve"> </w:t>
      </w:r>
      <w:r w:rsidRPr="005C002B">
        <w:rPr>
          <w:rFonts w:cs="David" w:hint="eastAsia"/>
          <w:color w:val="000000" w:themeColor="text1"/>
          <w:sz w:val="24"/>
          <w:szCs w:val="24"/>
          <w:rtl/>
        </w:rPr>
        <w:t>אישיים</w:t>
      </w:r>
      <w:r w:rsidRPr="005C002B">
        <w:rPr>
          <w:rFonts w:cs="David"/>
          <w:color w:val="000000" w:themeColor="text1"/>
          <w:sz w:val="24"/>
          <w:szCs w:val="24"/>
          <w:rtl/>
        </w:rPr>
        <w:t xml:space="preserve"> </w:t>
      </w:r>
      <w:r w:rsidRPr="005C002B">
        <w:rPr>
          <w:rFonts w:cs="David" w:hint="eastAsia"/>
          <w:color w:val="000000" w:themeColor="text1"/>
          <w:sz w:val="24"/>
          <w:szCs w:val="24"/>
          <w:rtl/>
        </w:rPr>
        <w:t>וחיבור</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המיפוי</w:t>
      </w:r>
      <w:r w:rsidRPr="005C002B">
        <w:rPr>
          <w:rFonts w:cs="David"/>
          <w:color w:val="000000" w:themeColor="text1"/>
          <w:sz w:val="24"/>
          <w:szCs w:val="24"/>
          <w:rtl/>
        </w:rPr>
        <w:t xml:space="preserve"> </w:t>
      </w:r>
      <w:r w:rsidRPr="005C002B">
        <w:rPr>
          <w:rFonts w:cs="David" w:hint="eastAsia"/>
          <w:color w:val="000000" w:themeColor="text1"/>
          <w:sz w:val="24"/>
          <w:szCs w:val="24"/>
          <w:rtl/>
        </w:rPr>
        <w:t>האישי</w:t>
      </w:r>
      <w:r w:rsidRPr="005C002B">
        <w:rPr>
          <w:rFonts w:cs="David"/>
          <w:color w:val="000000" w:themeColor="text1"/>
          <w:sz w:val="24"/>
          <w:szCs w:val="24"/>
          <w:rtl/>
        </w:rPr>
        <w:t xml:space="preserve"> </w:t>
      </w:r>
      <w:r w:rsidRPr="005C002B">
        <w:rPr>
          <w:rFonts w:cs="David" w:hint="eastAsia"/>
          <w:color w:val="000000" w:themeColor="text1"/>
          <w:sz w:val="24"/>
          <w:szCs w:val="24"/>
          <w:rtl/>
        </w:rPr>
        <w:t>לשוק</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ידע</w:t>
      </w:r>
      <w:r w:rsidRPr="005C002B">
        <w:rPr>
          <w:rFonts w:cs="David"/>
          <w:color w:val="000000" w:themeColor="text1"/>
          <w:sz w:val="24"/>
          <w:szCs w:val="24"/>
          <w:rtl/>
        </w:rPr>
        <w:t xml:space="preserve"> </w:t>
      </w:r>
      <w:r w:rsidRPr="005C002B">
        <w:rPr>
          <w:rFonts w:cs="David" w:hint="eastAsia"/>
          <w:color w:val="000000" w:themeColor="text1"/>
          <w:sz w:val="24"/>
          <w:szCs w:val="24"/>
          <w:rtl/>
        </w:rPr>
        <w:t>ולציר</w:t>
      </w:r>
      <w:r w:rsidRPr="005C002B">
        <w:rPr>
          <w:rFonts w:cs="David"/>
          <w:color w:val="000000" w:themeColor="text1"/>
          <w:sz w:val="24"/>
          <w:szCs w:val="24"/>
          <w:rtl/>
        </w:rPr>
        <w:t xml:space="preserve"> </w:t>
      </w:r>
      <w:r w:rsidRPr="005C002B">
        <w:rPr>
          <w:rFonts w:cs="David" w:hint="eastAsia"/>
          <w:color w:val="000000" w:themeColor="text1"/>
          <w:sz w:val="24"/>
          <w:szCs w:val="24"/>
          <w:rtl/>
        </w:rPr>
        <w:t>ההתפתחות</w:t>
      </w:r>
      <w:r w:rsidRPr="005C002B">
        <w:rPr>
          <w:rFonts w:cs="David"/>
          <w:color w:val="000000" w:themeColor="text1"/>
          <w:sz w:val="24"/>
          <w:szCs w:val="24"/>
          <w:rtl/>
        </w:rPr>
        <w:t xml:space="preserve"> </w:t>
      </w:r>
      <w:r w:rsidRPr="005C002B">
        <w:rPr>
          <w:rFonts w:cs="David" w:hint="eastAsia"/>
          <w:color w:val="000000" w:themeColor="text1"/>
          <w:sz w:val="24"/>
          <w:szCs w:val="24"/>
          <w:rtl/>
        </w:rPr>
        <w:t>האישי</w:t>
      </w:r>
      <w:r w:rsidRPr="005C002B">
        <w:rPr>
          <w:rFonts w:cs="David"/>
          <w:color w:val="000000" w:themeColor="text1"/>
          <w:sz w:val="24"/>
          <w:szCs w:val="24"/>
          <w:rtl/>
        </w:rPr>
        <w:t>.</w:t>
      </w:r>
    </w:p>
    <w:p w:rsidR="00935554" w:rsidRPr="005C002B" w:rsidRDefault="00935554" w:rsidP="006D7BFD">
      <w:pPr>
        <w:numPr>
          <w:ilvl w:val="4"/>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סדנאות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עברית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תעסוקתית</w:t>
      </w:r>
      <w:r w:rsidRPr="005C002B">
        <w:rPr>
          <w:rFonts w:ascii="Times New Roman" w:hAnsi="Times New Roman" w:cs="David"/>
          <w:color w:val="000000" w:themeColor="text1"/>
          <w:sz w:val="24"/>
          <w:szCs w:val="24"/>
          <w:rtl/>
        </w:rPr>
        <w:t>.</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חיפוש עבודה אקטיבי.</w:t>
      </w:r>
    </w:p>
    <w:p w:rsidR="006D7BFD" w:rsidRPr="005C002B" w:rsidRDefault="006D7BFD" w:rsidP="0083020A">
      <w:pPr>
        <w:numPr>
          <w:ilvl w:val="4"/>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אוריינטציה לתעשיי</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w:t>
      </w:r>
      <w:r w:rsidRPr="005C002B">
        <w:rPr>
          <w:rFonts w:cs="David"/>
          <w:color w:val="000000" w:themeColor="text1"/>
          <w:sz w:val="24"/>
          <w:szCs w:val="24"/>
          <w:rtl/>
        </w:rPr>
        <w:t xml:space="preserve"> </w:t>
      </w:r>
      <w:r w:rsidRPr="005C002B">
        <w:rPr>
          <w:rFonts w:cs="David" w:hint="eastAsia"/>
          <w:color w:val="000000" w:themeColor="text1"/>
          <w:sz w:val="24"/>
          <w:szCs w:val="24"/>
          <w:rtl/>
        </w:rPr>
        <w:t>מבנה</w:t>
      </w:r>
      <w:r w:rsidRPr="005C002B">
        <w:rPr>
          <w:rFonts w:cs="David"/>
          <w:color w:val="000000" w:themeColor="text1"/>
          <w:sz w:val="24"/>
          <w:szCs w:val="24"/>
          <w:rtl/>
        </w:rPr>
        <w:t xml:space="preserve"> </w:t>
      </w:r>
      <w:r w:rsidRPr="005C002B">
        <w:rPr>
          <w:rFonts w:cs="David" w:hint="eastAsia"/>
          <w:color w:val="000000" w:themeColor="text1"/>
          <w:sz w:val="24"/>
          <w:szCs w:val="24"/>
          <w:rtl/>
        </w:rPr>
        <w:t>ארגון</w:t>
      </w:r>
      <w:r w:rsidRPr="005C002B">
        <w:rPr>
          <w:rFonts w:cs="David"/>
          <w:color w:val="000000" w:themeColor="text1"/>
          <w:sz w:val="24"/>
          <w:szCs w:val="24"/>
          <w:rtl/>
        </w:rPr>
        <w:t xml:space="preserve"> </w:t>
      </w:r>
      <w:r w:rsidRPr="005C002B">
        <w:rPr>
          <w:rFonts w:cs="David" w:hint="eastAsia"/>
          <w:color w:val="000000" w:themeColor="text1"/>
          <w:sz w:val="24"/>
          <w:szCs w:val="24"/>
          <w:rtl/>
        </w:rPr>
        <w:t>וסמכויות</w:t>
      </w:r>
      <w:r w:rsidRPr="005C002B">
        <w:rPr>
          <w:rFonts w:cs="David"/>
          <w:color w:val="000000" w:themeColor="text1"/>
          <w:sz w:val="24"/>
          <w:szCs w:val="24"/>
          <w:rtl/>
        </w:rPr>
        <w:t xml:space="preserve">, </w:t>
      </w:r>
      <w:r w:rsidRPr="005C002B">
        <w:rPr>
          <w:rFonts w:cs="David" w:hint="eastAsia"/>
          <w:color w:val="000000" w:themeColor="text1"/>
          <w:sz w:val="24"/>
          <w:szCs w:val="24"/>
          <w:rtl/>
        </w:rPr>
        <w:t>דרישות</w:t>
      </w:r>
      <w:r w:rsidRPr="005C002B">
        <w:rPr>
          <w:rFonts w:cs="David"/>
          <w:color w:val="000000" w:themeColor="text1"/>
          <w:sz w:val="24"/>
          <w:szCs w:val="24"/>
          <w:rtl/>
        </w:rPr>
        <w:t xml:space="preserve"> </w:t>
      </w:r>
      <w:r w:rsidRPr="005C002B">
        <w:rPr>
          <w:rFonts w:cs="David" w:hint="eastAsia"/>
          <w:color w:val="000000" w:themeColor="text1"/>
          <w:sz w:val="24"/>
          <w:szCs w:val="24"/>
          <w:rtl/>
        </w:rPr>
        <w:t>והתנהלות</w:t>
      </w:r>
      <w:r w:rsidRPr="005C002B">
        <w:rPr>
          <w:rFonts w:cs="David"/>
          <w:color w:val="000000" w:themeColor="text1"/>
          <w:sz w:val="24"/>
          <w:szCs w:val="24"/>
          <w:rtl/>
        </w:rPr>
        <w:t xml:space="preserve"> </w:t>
      </w:r>
      <w:r w:rsidRPr="005C002B">
        <w:rPr>
          <w:rFonts w:cs="David" w:hint="eastAsia"/>
          <w:color w:val="000000" w:themeColor="text1"/>
          <w:sz w:val="24"/>
          <w:szCs w:val="24"/>
          <w:rtl/>
        </w:rPr>
        <w:t>ארגונית</w:t>
      </w:r>
      <w:r w:rsidRPr="005C002B">
        <w:rPr>
          <w:rFonts w:cs="David"/>
          <w:color w:val="000000" w:themeColor="text1"/>
          <w:sz w:val="24"/>
          <w:szCs w:val="24"/>
          <w:rtl/>
        </w:rPr>
        <w:t xml:space="preserve">, </w:t>
      </w:r>
      <w:r w:rsidRPr="005C002B">
        <w:rPr>
          <w:rFonts w:cs="David" w:hint="eastAsia"/>
          <w:color w:val="000000" w:themeColor="text1"/>
          <w:sz w:val="24"/>
          <w:szCs w:val="24"/>
          <w:rtl/>
        </w:rPr>
        <w:t>ניהול</w:t>
      </w:r>
      <w:r w:rsidRPr="005C002B">
        <w:rPr>
          <w:rFonts w:cs="David"/>
          <w:color w:val="000000" w:themeColor="text1"/>
          <w:sz w:val="24"/>
          <w:szCs w:val="24"/>
          <w:rtl/>
        </w:rPr>
        <w:t xml:space="preserve"> </w:t>
      </w:r>
      <w:r w:rsidRPr="005C002B">
        <w:rPr>
          <w:rFonts w:cs="David" w:hint="eastAsia"/>
          <w:color w:val="000000" w:themeColor="text1"/>
          <w:sz w:val="24"/>
          <w:szCs w:val="24"/>
          <w:rtl/>
        </w:rPr>
        <w:t>ותכנון</w:t>
      </w:r>
      <w:r w:rsidRPr="005C002B">
        <w:rPr>
          <w:rFonts w:cs="David"/>
          <w:color w:val="000000" w:themeColor="text1"/>
          <w:sz w:val="24"/>
          <w:szCs w:val="24"/>
          <w:rtl/>
        </w:rPr>
        <w:t xml:space="preserve"> </w:t>
      </w:r>
      <w:r w:rsidRPr="005C002B">
        <w:rPr>
          <w:rFonts w:cs="David" w:hint="eastAsia"/>
          <w:color w:val="000000" w:themeColor="text1"/>
          <w:sz w:val="24"/>
          <w:szCs w:val="24"/>
          <w:rtl/>
        </w:rPr>
        <w:t>זמן</w:t>
      </w:r>
      <w:r w:rsidRPr="005C002B">
        <w:rPr>
          <w:rFonts w:cs="David"/>
          <w:color w:val="000000" w:themeColor="text1"/>
          <w:sz w:val="24"/>
          <w:szCs w:val="24"/>
          <w:rtl/>
        </w:rPr>
        <w:t xml:space="preserve"> </w:t>
      </w:r>
      <w:r w:rsidRPr="005C002B">
        <w:rPr>
          <w:rFonts w:cs="David" w:hint="eastAsia"/>
          <w:color w:val="000000" w:themeColor="text1"/>
          <w:sz w:val="24"/>
          <w:szCs w:val="24"/>
          <w:rtl/>
        </w:rPr>
        <w:t>לטובת</w:t>
      </w:r>
      <w:r w:rsidRPr="005C002B">
        <w:rPr>
          <w:rFonts w:cs="David"/>
          <w:color w:val="000000" w:themeColor="text1"/>
          <w:sz w:val="24"/>
          <w:szCs w:val="24"/>
          <w:rtl/>
        </w:rPr>
        <w:t xml:space="preserve"> </w:t>
      </w:r>
      <w:r w:rsidRPr="005C002B">
        <w:rPr>
          <w:rFonts w:cs="David" w:hint="eastAsia"/>
          <w:color w:val="000000" w:themeColor="text1"/>
          <w:sz w:val="24"/>
          <w:szCs w:val="24"/>
          <w:rtl/>
        </w:rPr>
        <w:t>עמידה</w:t>
      </w:r>
      <w:r w:rsidRPr="005C002B">
        <w:rPr>
          <w:rFonts w:cs="David"/>
          <w:color w:val="000000" w:themeColor="text1"/>
          <w:sz w:val="24"/>
          <w:szCs w:val="24"/>
          <w:rtl/>
        </w:rPr>
        <w:t xml:space="preserve"> </w:t>
      </w:r>
      <w:r w:rsidRPr="005C002B">
        <w:rPr>
          <w:rFonts w:cs="David" w:hint="eastAsia"/>
          <w:color w:val="000000" w:themeColor="text1"/>
          <w:sz w:val="24"/>
          <w:szCs w:val="24"/>
          <w:rtl/>
        </w:rPr>
        <w:t>במטלות</w:t>
      </w:r>
      <w:r w:rsidRPr="005C002B">
        <w:rPr>
          <w:rFonts w:cs="David"/>
          <w:color w:val="000000" w:themeColor="text1"/>
          <w:sz w:val="24"/>
          <w:szCs w:val="24"/>
          <w:rtl/>
        </w:rPr>
        <w:t xml:space="preserve"> </w:t>
      </w:r>
      <w:r w:rsidRPr="005C002B">
        <w:rPr>
          <w:rFonts w:cs="David" w:hint="eastAsia"/>
          <w:color w:val="000000" w:themeColor="text1"/>
          <w:sz w:val="24"/>
          <w:szCs w:val="24"/>
          <w:rtl/>
        </w:rPr>
        <w:t>ובהפקת</w:t>
      </w:r>
      <w:r w:rsidRPr="005C002B">
        <w:rPr>
          <w:rFonts w:cs="David"/>
          <w:color w:val="000000" w:themeColor="text1"/>
          <w:sz w:val="24"/>
          <w:szCs w:val="24"/>
          <w:rtl/>
        </w:rPr>
        <w:t xml:space="preserve"> </w:t>
      </w:r>
      <w:r w:rsidRPr="005C002B">
        <w:rPr>
          <w:rFonts w:cs="David" w:hint="eastAsia"/>
          <w:color w:val="000000" w:themeColor="text1"/>
          <w:sz w:val="24"/>
          <w:szCs w:val="24"/>
          <w:rtl/>
        </w:rPr>
        <w:t>תוצרים</w:t>
      </w:r>
      <w:r w:rsidRPr="005C002B">
        <w:rPr>
          <w:rFonts w:cs="David"/>
          <w:color w:val="000000" w:themeColor="text1"/>
          <w:sz w:val="24"/>
          <w:szCs w:val="24"/>
          <w:rtl/>
        </w:rPr>
        <w:t xml:space="preserve"> </w:t>
      </w:r>
      <w:r w:rsidRPr="005C002B">
        <w:rPr>
          <w:rFonts w:cs="David" w:hint="eastAsia"/>
          <w:color w:val="000000" w:themeColor="text1"/>
          <w:sz w:val="24"/>
          <w:szCs w:val="24"/>
          <w:rtl/>
        </w:rPr>
        <w:t>נדרשים</w:t>
      </w:r>
      <w:r w:rsidRPr="005C002B">
        <w:rPr>
          <w:rFonts w:cs="David"/>
          <w:color w:val="000000" w:themeColor="text1"/>
          <w:sz w:val="24"/>
          <w:szCs w:val="24"/>
          <w:rtl/>
        </w:rPr>
        <w:t xml:space="preserve">, </w:t>
      </w:r>
      <w:r w:rsidRPr="005C002B">
        <w:rPr>
          <w:rFonts w:cs="David" w:hint="eastAsia"/>
          <w:color w:val="000000" w:themeColor="text1"/>
          <w:sz w:val="24"/>
          <w:szCs w:val="24"/>
          <w:rtl/>
        </w:rPr>
        <w:t>תקשורת</w:t>
      </w:r>
      <w:r w:rsidRPr="005C002B">
        <w:rPr>
          <w:rFonts w:cs="David"/>
          <w:color w:val="000000" w:themeColor="text1"/>
          <w:sz w:val="24"/>
          <w:szCs w:val="24"/>
          <w:rtl/>
        </w:rPr>
        <w:t xml:space="preserve"> </w:t>
      </w:r>
      <w:r w:rsidRPr="005C002B">
        <w:rPr>
          <w:rFonts w:cs="David" w:hint="eastAsia"/>
          <w:color w:val="000000" w:themeColor="text1"/>
          <w:sz w:val="24"/>
          <w:szCs w:val="24"/>
          <w:rtl/>
        </w:rPr>
        <w:t>למעלה</w:t>
      </w:r>
      <w:r w:rsidRPr="005C002B">
        <w:rPr>
          <w:rFonts w:cs="David"/>
          <w:color w:val="000000" w:themeColor="text1"/>
          <w:sz w:val="24"/>
          <w:szCs w:val="24"/>
          <w:rtl/>
        </w:rPr>
        <w:t xml:space="preserve"> (</w:t>
      </w:r>
      <w:r w:rsidRPr="005C002B">
        <w:rPr>
          <w:rFonts w:cs="David" w:hint="eastAsia"/>
          <w:color w:val="000000" w:themeColor="text1"/>
          <w:sz w:val="24"/>
          <w:szCs w:val="24"/>
          <w:rtl/>
        </w:rPr>
        <w:t>מנהלים</w:t>
      </w:r>
      <w:r w:rsidRPr="005C002B">
        <w:rPr>
          <w:rFonts w:cs="David"/>
          <w:color w:val="000000" w:themeColor="text1"/>
          <w:sz w:val="24"/>
          <w:szCs w:val="24"/>
          <w:rtl/>
        </w:rPr>
        <w:t xml:space="preserve"> </w:t>
      </w:r>
      <w:r w:rsidRPr="005C002B">
        <w:rPr>
          <w:rFonts w:cs="David" w:hint="eastAsia"/>
          <w:color w:val="000000" w:themeColor="text1"/>
          <w:sz w:val="24"/>
          <w:szCs w:val="24"/>
          <w:rtl/>
        </w:rPr>
        <w:t>ומנגנון</w:t>
      </w:r>
      <w:r w:rsidRPr="005C002B">
        <w:rPr>
          <w:rFonts w:cs="David"/>
          <w:color w:val="000000" w:themeColor="text1"/>
          <w:sz w:val="24"/>
          <w:szCs w:val="24"/>
          <w:rtl/>
        </w:rPr>
        <w:t xml:space="preserve">) </w:t>
      </w:r>
      <w:r w:rsidRPr="005C002B">
        <w:rPr>
          <w:rFonts w:cs="David" w:hint="eastAsia"/>
          <w:color w:val="000000" w:themeColor="text1"/>
          <w:sz w:val="24"/>
          <w:szCs w:val="24"/>
          <w:rtl/>
        </w:rPr>
        <w:t>ולצדדים</w:t>
      </w:r>
      <w:r w:rsidRPr="005C002B">
        <w:rPr>
          <w:rFonts w:cs="David"/>
          <w:color w:val="000000" w:themeColor="text1"/>
          <w:sz w:val="24"/>
          <w:szCs w:val="24"/>
          <w:rtl/>
        </w:rPr>
        <w:t xml:space="preserve"> (</w:t>
      </w:r>
      <w:r w:rsidRPr="005C002B">
        <w:rPr>
          <w:rFonts w:cs="David" w:hint="eastAsia"/>
          <w:color w:val="000000" w:themeColor="text1"/>
          <w:sz w:val="24"/>
          <w:szCs w:val="24"/>
          <w:rtl/>
        </w:rPr>
        <w:t>עמיתים</w:t>
      </w:r>
      <w:r w:rsidRPr="005C002B">
        <w:rPr>
          <w:rFonts w:cs="David"/>
          <w:color w:val="000000" w:themeColor="text1"/>
          <w:sz w:val="24"/>
          <w:szCs w:val="24"/>
          <w:rtl/>
        </w:rPr>
        <w:t xml:space="preserve"> </w:t>
      </w:r>
      <w:r w:rsidRPr="005C002B">
        <w:rPr>
          <w:rFonts w:cs="David" w:hint="eastAsia"/>
          <w:color w:val="000000" w:themeColor="text1"/>
          <w:sz w:val="24"/>
          <w:szCs w:val="24"/>
          <w:rtl/>
        </w:rPr>
        <w:t>לעבודה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נטוורקינג</w:t>
      </w:r>
      <w:r w:rsidRPr="005C002B">
        <w:rPr>
          <w:rFonts w:cs="David"/>
          <w:color w:val="000000" w:themeColor="text1"/>
          <w:sz w:val="24"/>
          <w:szCs w:val="24"/>
          <w:rtl/>
        </w:rPr>
        <w:t xml:space="preserve">- </w:t>
      </w:r>
      <w:r w:rsidRPr="005C002B">
        <w:rPr>
          <w:rFonts w:cs="David" w:hint="eastAsia"/>
          <w:color w:val="000000" w:themeColor="text1"/>
          <w:sz w:val="24"/>
          <w:szCs w:val="24"/>
          <w:rtl/>
        </w:rPr>
        <w:t>יצירת</w:t>
      </w:r>
      <w:r w:rsidRPr="005C002B">
        <w:rPr>
          <w:rFonts w:cs="David"/>
          <w:color w:val="000000" w:themeColor="text1"/>
          <w:sz w:val="24"/>
          <w:szCs w:val="24"/>
          <w:rtl/>
        </w:rPr>
        <w:t xml:space="preserve"> </w:t>
      </w:r>
      <w:r w:rsidRPr="005C002B">
        <w:rPr>
          <w:rFonts w:cs="David" w:hint="eastAsia"/>
          <w:color w:val="000000" w:themeColor="text1"/>
          <w:sz w:val="24"/>
          <w:szCs w:val="24"/>
          <w:rtl/>
        </w:rPr>
        <w:t>רשת</w:t>
      </w:r>
      <w:r w:rsidRPr="005C002B">
        <w:rPr>
          <w:rFonts w:cs="David"/>
          <w:color w:val="000000" w:themeColor="text1"/>
          <w:sz w:val="24"/>
          <w:szCs w:val="24"/>
          <w:rtl/>
        </w:rPr>
        <w:t xml:space="preserve"> </w:t>
      </w:r>
      <w:r w:rsidRPr="005C002B">
        <w:rPr>
          <w:rFonts w:cs="David" w:hint="eastAsia"/>
          <w:color w:val="000000" w:themeColor="text1"/>
          <w:sz w:val="24"/>
          <w:szCs w:val="24"/>
          <w:rtl/>
        </w:rPr>
        <w:t>תמיכה</w:t>
      </w:r>
      <w:r w:rsidRPr="005C002B">
        <w:rPr>
          <w:rFonts w:cs="David"/>
          <w:color w:val="000000" w:themeColor="text1"/>
          <w:sz w:val="24"/>
          <w:szCs w:val="24"/>
          <w:rtl/>
        </w:rPr>
        <w:t>.</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cs="David" w:hint="eastAsia"/>
          <w:color w:val="000000" w:themeColor="text1"/>
          <w:sz w:val="24"/>
          <w:szCs w:val="24"/>
          <w:rtl/>
        </w:rPr>
        <w:t>סוגיות</w:t>
      </w:r>
      <w:r w:rsidRPr="005C002B">
        <w:rPr>
          <w:rFonts w:cs="David"/>
          <w:color w:val="000000" w:themeColor="text1"/>
          <w:sz w:val="24"/>
          <w:szCs w:val="24"/>
          <w:rtl/>
        </w:rPr>
        <w:t xml:space="preserve"> </w:t>
      </w:r>
      <w:r w:rsidRPr="005C002B">
        <w:rPr>
          <w:rFonts w:cs="David" w:hint="eastAsia"/>
          <w:color w:val="000000" w:themeColor="text1"/>
          <w:sz w:val="24"/>
          <w:szCs w:val="24"/>
          <w:rtl/>
        </w:rPr>
        <w:t>תרבותיות</w:t>
      </w:r>
      <w:r w:rsidRPr="005C002B">
        <w:rPr>
          <w:rFonts w:cs="David"/>
          <w:color w:val="000000" w:themeColor="text1"/>
          <w:sz w:val="24"/>
          <w:szCs w:val="24"/>
          <w:rtl/>
        </w:rPr>
        <w:t xml:space="preserve"> </w:t>
      </w:r>
      <w:r w:rsidRPr="005C002B">
        <w:rPr>
          <w:rFonts w:cs="David" w:hint="eastAsia"/>
          <w:color w:val="000000" w:themeColor="text1"/>
          <w:sz w:val="24"/>
          <w:szCs w:val="24"/>
          <w:rtl/>
        </w:rPr>
        <w:t>בעולם</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המודרני</w:t>
      </w:r>
      <w:r w:rsidRPr="005C002B">
        <w:rPr>
          <w:rFonts w:cs="David"/>
          <w:color w:val="000000" w:themeColor="text1"/>
          <w:sz w:val="24"/>
          <w:szCs w:val="24"/>
          <w:rtl/>
        </w:rPr>
        <w:t xml:space="preserve">: </w:t>
      </w:r>
      <w:r w:rsidRPr="005C002B">
        <w:rPr>
          <w:rFonts w:cs="David" w:hint="eastAsia"/>
          <w:color w:val="000000" w:themeColor="text1"/>
          <w:sz w:val="24"/>
          <w:szCs w:val="24"/>
          <w:rtl/>
        </w:rPr>
        <w:t>הבדלי</w:t>
      </w:r>
      <w:r w:rsidRPr="005C002B">
        <w:rPr>
          <w:rFonts w:cs="David"/>
          <w:color w:val="000000" w:themeColor="text1"/>
          <w:sz w:val="24"/>
          <w:szCs w:val="24"/>
          <w:rtl/>
        </w:rPr>
        <w:t xml:space="preserve"> </w:t>
      </w:r>
      <w:r w:rsidRPr="005C002B">
        <w:rPr>
          <w:rFonts w:cs="David" w:hint="eastAsia"/>
          <w:color w:val="000000" w:themeColor="text1"/>
          <w:sz w:val="24"/>
          <w:szCs w:val="24"/>
          <w:rtl/>
        </w:rPr>
        <w:t>תרבויות</w:t>
      </w:r>
      <w:r w:rsidRPr="005C002B">
        <w:rPr>
          <w:rFonts w:cs="David"/>
          <w:color w:val="000000" w:themeColor="text1"/>
          <w:sz w:val="24"/>
          <w:szCs w:val="24"/>
          <w:rtl/>
        </w:rPr>
        <w:t xml:space="preserve">: </w:t>
      </w:r>
      <w:r w:rsidRPr="005C002B">
        <w:rPr>
          <w:rFonts w:cs="David" w:hint="eastAsia"/>
          <w:color w:val="000000" w:themeColor="text1"/>
          <w:sz w:val="24"/>
          <w:szCs w:val="24"/>
          <w:rtl/>
        </w:rPr>
        <w:t>מסורתית</w:t>
      </w:r>
      <w:r w:rsidRPr="005C002B">
        <w:rPr>
          <w:rFonts w:cs="David"/>
          <w:color w:val="000000" w:themeColor="text1"/>
          <w:sz w:val="24"/>
          <w:szCs w:val="24"/>
          <w:rtl/>
        </w:rPr>
        <w:t xml:space="preserve">, </w:t>
      </w:r>
      <w:r w:rsidRPr="005C002B">
        <w:rPr>
          <w:rFonts w:cs="David" w:hint="eastAsia"/>
          <w:color w:val="000000" w:themeColor="text1"/>
          <w:sz w:val="24"/>
          <w:szCs w:val="24"/>
          <w:rtl/>
        </w:rPr>
        <w:t>אקדמית</w:t>
      </w:r>
      <w:r w:rsidRPr="005C002B">
        <w:rPr>
          <w:rFonts w:cs="David"/>
          <w:color w:val="000000" w:themeColor="text1"/>
          <w:sz w:val="24"/>
          <w:szCs w:val="24"/>
          <w:rtl/>
        </w:rPr>
        <w:t xml:space="preserve"> </w:t>
      </w:r>
      <w:r w:rsidRPr="005C002B">
        <w:rPr>
          <w:rFonts w:cs="David" w:hint="eastAsia"/>
          <w:color w:val="000000" w:themeColor="text1"/>
          <w:sz w:val="24"/>
          <w:szCs w:val="24"/>
          <w:rtl/>
        </w:rPr>
        <w:t>ותרבות</w:t>
      </w:r>
      <w:r w:rsidRPr="005C002B">
        <w:rPr>
          <w:rFonts w:cs="David"/>
          <w:color w:val="000000" w:themeColor="text1"/>
          <w:sz w:val="24"/>
          <w:szCs w:val="24"/>
          <w:rtl/>
        </w:rPr>
        <w:t xml:space="preserve"> </w:t>
      </w:r>
      <w:r w:rsidRPr="005C002B">
        <w:rPr>
          <w:rFonts w:cs="David" w:hint="eastAsia"/>
          <w:color w:val="000000" w:themeColor="text1"/>
          <w:sz w:val="24"/>
          <w:szCs w:val="24"/>
          <w:rtl/>
        </w:rPr>
        <w:t>עולם</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המודרני</w:t>
      </w:r>
      <w:r w:rsidRPr="005C002B">
        <w:rPr>
          <w:rFonts w:cs="David"/>
          <w:color w:val="000000" w:themeColor="text1"/>
          <w:sz w:val="24"/>
          <w:szCs w:val="24"/>
          <w:rtl/>
        </w:rPr>
        <w:t xml:space="preserve">, </w:t>
      </w:r>
      <w:r w:rsidRPr="005C002B">
        <w:rPr>
          <w:rFonts w:cs="David" w:hint="eastAsia"/>
          <w:color w:val="000000" w:themeColor="text1"/>
          <w:sz w:val="24"/>
          <w:szCs w:val="24"/>
          <w:rtl/>
        </w:rPr>
        <w:t>מעבר</w:t>
      </w:r>
      <w:r w:rsidRPr="005C002B">
        <w:rPr>
          <w:rFonts w:cs="David"/>
          <w:color w:val="000000" w:themeColor="text1"/>
          <w:sz w:val="24"/>
          <w:szCs w:val="24"/>
          <w:rtl/>
        </w:rPr>
        <w:t xml:space="preserve"> </w:t>
      </w:r>
      <w:r w:rsidRPr="005C002B">
        <w:rPr>
          <w:rFonts w:cs="David" w:hint="eastAsia"/>
          <w:color w:val="000000" w:themeColor="text1"/>
          <w:sz w:val="24"/>
          <w:szCs w:val="24"/>
          <w:rtl/>
        </w:rPr>
        <w:t>בין</w:t>
      </w:r>
      <w:r w:rsidRPr="005C002B">
        <w:rPr>
          <w:rFonts w:cs="David"/>
          <w:color w:val="000000" w:themeColor="text1"/>
          <w:sz w:val="24"/>
          <w:szCs w:val="24"/>
          <w:rtl/>
        </w:rPr>
        <w:t xml:space="preserve"> </w:t>
      </w:r>
      <w:r w:rsidRPr="005C002B">
        <w:rPr>
          <w:rFonts w:cs="David" w:hint="eastAsia"/>
          <w:color w:val="000000" w:themeColor="text1"/>
          <w:sz w:val="24"/>
          <w:szCs w:val="24"/>
          <w:rtl/>
        </w:rPr>
        <w:t>תרבויות</w:t>
      </w:r>
      <w:r w:rsidRPr="005C002B">
        <w:rPr>
          <w:rFonts w:cs="David"/>
          <w:color w:val="000000" w:themeColor="text1"/>
          <w:sz w:val="24"/>
          <w:szCs w:val="24"/>
          <w:rtl/>
        </w:rPr>
        <w:t xml:space="preserve">, </w:t>
      </w:r>
      <w:r w:rsidRPr="005C002B">
        <w:rPr>
          <w:rFonts w:cs="David" w:hint="eastAsia"/>
          <w:color w:val="000000" w:themeColor="text1"/>
          <w:sz w:val="24"/>
          <w:szCs w:val="24"/>
          <w:rtl/>
        </w:rPr>
        <w:t>נורמות</w:t>
      </w:r>
      <w:r w:rsidRPr="005C002B">
        <w:rPr>
          <w:rFonts w:cs="David"/>
          <w:color w:val="000000" w:themeColor="text1"/>
          <w:sz w:val="24"/>
          <w:szCs w:val="24"/>
          <w:rtl/>
        </w:rPr>
        <w:t xml:space="preserve"> </w:t>
      </w:r>
      <w:r w:rsidRPr="005C002B">
        <w:rPr>
          <w:rFonts w:cs="David" w:hint="eastAsia"/>
          <w:color w:val="000000" w:themeColor="text1"/>
          <w:sz w:val="24"/>
          <w:szCs w:val="24"/>
          <w:rtl/>
        </w:rPr>
        <w:t>וערכים</w:t>
      </w:r>
      <w:r w:rsidRPr="005C002B">
        <w:rPr>
          <w:rFonts w:cs="David"/>
          <w:color w:val="000000" w:themeColor="text1"/>
          <w:sz w:val="24"/>
          <w:szCs w:val="24"/>
          <w:rtl/>
        </w:rPr>
        <w:t xml:space="preserve"> </w:t>
      </w:r>
      <w:r w:rsidRPr="005C002B">
        <w:rPr>
          <w:rFonts w:cs="David" w:hint="eastAsia"/>
          <w:color w:val="000000" w:themeColor="text1"/>
          <w:sz w:val="24"/>
          <w:szCs w:val="24"/>
          <w:rtl/>
        </w:rPr>
        <w:t>תרבותיים</w:t>
      </w:r>
      <w:r w:rsidRPr="005C002B">
        <w:rPr>
          <w:rFonts w:cs="David"/>
          <w:color w:val="000000" w:themeColor="text1"/>
          <w:sz w:val="24"/>
          <w:szCs w:val="24"/>
          <w:rtl/>
        </w:rPr>
        <w:t xml:space="preserve">. </w:t>
      </w:r>
      <w:r w:rsidRPr="005C002B">
        <w:rPr>
          <w:rFonts w:cs="David" w:hint="eastAsia"/>
          <w:color w:val="000000" w:themeColor="text1"/>
          <w:sz w:val="24"/>
          <w:szCs w:val="24"/>
          <w:rtl/>
        </w:rPr>
        <w:t>הכרות</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עולם</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r w:rsidRPr="005C002B">
        <w:rPr>
          <w:rFonts w:cs="David" w:hint="eastAsia"/>
          <w:color w:val="000000" w:themeColor="text1"/>
          <w:sz w:val="24"/>
          <w:szCs w:val="24"/>
          <w:rtl/>
        </w:rPr>
        <w:t>המודרני</w:t>
      </w:r>
      <w:r w:rsidRPr="005C002B">
        <w:rPr>
          <w:rFonts w:cs="David"/>
          <w:color w:val="000000" w:themeColor="text1"/>
          <w:sz w:val="24"/>
          <w:szCs w:val="24"/>
          <w:rtl/>
        </w:rPr>
        <w:t xml:space="preserve"> </w:t>
      </w:r>
      <w:r w:rsidRPr="005C002B">
        <w:rPr>
          <w:rFonts w:cs="David" w:hint="eastAsia"/>
          <w:color w:val="000000" w:themeColor="text1"/>
          <w:sz w:val="24"/>
          <w:szCs w:val="24"/>
          <w:rtl/>
        </w:rPr>
        <w:t>ודרישותיו</w:t>
      </w:r>
      <w:r w:rsidRPr="005C002B">
        <w:rPr>
          <w:rFonts w:cs="David"/>
          <w:color w:val="000000" w:themeColor="text1"/>
          <w:sz w:val="24"/>
          <w:szCs w:val="24"/>
          <w:rtl/>
        </w:rPr>
        <w:t>.</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cs="David" w:hint="eastAsia"/>
          <w:color w:val="000000" w:themeColor="text1"/>
          <w:sz w:val="24"/>
          <w:szCs w:val="24"/>
          <w:rtl/>
        </w:rPr>
        <w:t>עקרונות</w:t>
      </w:r>
      <w:r w:rsidRPr="005C002B">
        <w:rPr>
          <w:rFonts w:cs="David"/>
          <w:color w:val="000000" w:themeColor="text1"/>
          <w:sz w:val="24"/>
          <w:szCs w:val="24"/>
          <w:rtl/>
        </w:rPr>
        <w:t xml:space="preserve"> </w:t>
      </w:r>
      <w:r w:rsidRPr="005C002B">
        <w:rPr>
          <w:rFonts w:cs="David" w:hint="eastAsia"/>
          <w:color w:val="000000" w:themeColor="text1"/>
          <w:sz w:val="24"/>
          <w:szCs w:val="24"/>
          <w:rtl/>
        </w:rPr>
        <w:t>הצלחה</w:t>
      </w:r>
      <w:r w:rsidRPr="005C002B">
        <w:rPr>
          <w:rFonts w:cs="David"/>
          <w:color w:val="000000" w:themeColor="text1"/>
          <w:sz w:val="24"/>
          <w:szCs w:val="24"/>
          <w:rtl/>
        </w:rPr>
        <w:t>:</w:t>
      </w:r>
      <w:r w:rsidRPr="005C002B">
        <w:rPr>
          <w:rFonts w:cs="David"/>
          <w:b/>
          <w:bCs/>
          <w:color w:val="000000" w:themeColor="text1"/>
          <w:sz w:val="24"/>
          <w:szCs w:val="24"/>
          <w:rtl/>
        </w:rPr>
        <w:t xml:space="preserve"> </w:t>
      </w:r>
      <w:r w:rsidRPr="005C002B">
        <w:rPr>
          <w:rFonts w:cs="David" w:hint="eastAsia"/>
          <w:color w:val="000000" w:themeColor="text1"/>
          <w:sz w:val="24"/>
          <w:szCs w:val="24"/>
          <w:rtl/>
        </w:rPr>
        <w:t>פרואקטיביות</w:t>
      </w:r>
      <w:r w:rsidRPr="005C002B">
        <w:rPr>
          <w:rFonts w:cs="David"/>
          <w:color w:val="000000" w:themeColor="text1"/>
          <w:sz w:val="24"/>
          <w:szCs w:val="24"/>
          <w:rtl/>
        </w:rPr>
        <w:t xml:space="preserve">, </w:t>
      </w:r>
      <w:r w:rsidRPr="005C002B">
        <w:rPr>
          <w:rFonts w:cs="David" w:hint="eastAsia"/>
          <w:color w:val="000000" w:themeColor="text1"/>
          <w:sz w:val="24"/>
          <w:szCs w:val="24"/>
          <w:rtl/>
        </w:rPr>
        <w:t>אסרטיביות</w:t>
      </w:r>
      <w:r w:rsidRPr="005C002B">
        <w:rPr>
          <w:rFonts w:cs="David"/>
          <w:color w:val="000000" w:themeColor="text1"/>
          <w:sz w:val="24"/>
          <w:szCs w:val="24"/>
          <w:rtl/>
        </w:rPr>
        <w:t xml:space="preserve">, </w:t>
      </w:r>
      <w:r w:rsidRPr="005C002B">
        <w:rPr>
          <w:rFonts w:cs="David" w:hint="eastAsia"/>
          <w:color w:val="000000" w:themeColor="text1"/>
          <w:sz w:val="24"/>
          <w:szCs w:val="24"/>
          <w:rtl/>
        </w:rPr>
        <w:t>תקשורת</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האחר</w:t>
      </w:r>
      <w:r w:rsidRPr="005C002B">
        <w:rPr>
          <w:rFonts w:cs="David"/>
          <w:color w:val="000000" w:themeColor="text1"/>
          <w:sz w:val="24"/>
          <w:szCs w:val="24"/>
          <w:rtl/>
        </w:rPr>
        <w:t xml:space="preserve">, </w:t>
      </w:r>
      <w:r w:rsidRPr="005C002B">
        <w:rPr>
          <w:rFonts w:cs="David" w:hint="eastAsia"/>
          <w:color w:val="000000" w:themeColor="text1"/>
          <w:sz w:val="24"/>
          <w:szCs w:val="24"/>
          <w:rtl/>
        </w:rPr>
        <w:t>רישות</w:t>
      </w:r>
      <w:r w:rsidRPr="005C002B">
        <w:rPr>
          <w:rFonts w:cs="David"/>
          <w:color w:val="000000" w:themeColor="text1"/>
          <w:sz w:val="24"/>
          <w:szCs w:val="24"/>
          <w:rtl/>
        </w:rPr>
        <w:t>-</w:t>
      </w:r>
      <w:r w:rsidRPr="005C002B">
        <w:rPr>
          <w:rFonts w:cs="David" w:hint="eastAsia"/>
          <w:color w:val="000000" w:themeColor="text1"/>
          <w:sz w:val="24"/>
          <w:szCs w:val="24"/>
          <w:rtl/>
        </w:rPr>
        <w:t>יצירת</w:t>
      </w:r>
      <w:r w:rsidRPr="005C002B">
        <w:rPr>
          <w:rFonts w:cs="David"/>
          <w:color w:val="000000" w:themeColor="text1"/>
          <w:sz w:val="24"/>
          <w:szCs w:val="24"/>
          <w:rtl/>
        </w:rPr>
        <w:t xml:space="preserve"> </w:t>
      </w:r>
      <w:r w:rsidRPr="005C002B">
        <w:rPr>
          <w:rFonts w:cs="David" w:hint="eastAsia"/>
          <w:color w:val="000000" w:themeColor="text1"/>
          <w:sz w:val="24"/>
          <w:szCs w:val="24"/>
          <w:rtl/>
        </w:rPr>
        <w:t>מעגלי</w:t>
      </w:r>
      <w:r w:rsidRPr="005C002B">
        <w:rPr>
          <w:rFonts w:cs="David"/>
          <w:color w:val="000000" w:themeColor="text1"/>
          <w:sz w:val="24"/>
          <w:szCs w:val="24"/>
          <w:rtl/>
        </w:rPr>
        <w:t xml:space="preserve"> </w:t>
      </w:r>
      <w:r w:rsidRPr="005C002B">
        <w:rPr>
          <w:rFonts w:cs="David" w:hint="eastAsia"/>
          <w:color w:val="000000" w:themeColor="text1"/>
          <w:sz w:val="24"/>
          <w:szCs w:val="24"/>
          <w:rtl/>
        </w:rPr>
        <w:t>תמיכה</w:t>
      </w:r>
      <w:r w:rsidRPr="005C002B">
        <w:rPr>
          <w:rFonts w:cs="David"/>
          <w:color w:val="000000" w:themeColor="text1"/>
          <w:sz w:val="24"/>
          <w:szCs w:val="24"/>
          <w:rtl/>
        </w:rPr>
        <w:t xml:space="preserve">, </w:t>
      </w:r>
      <w:r w:rsidRPr="005C002B">
        <w:rPr>
          <w:rFonts w:cs="David" w:hint="eastAsia"/>
          <w:color w:val="000000" w:themeColor="text1"/>
          <w:sz w:val="24"/>
          <w:szCs w:val="24"/>
          <w:rtl/>
        </w:rPr>
        <w:t>יצירת</w:t>
      </w:r>
      <w:r w:rsidRPr="005C002B">
        <w:rPr>
          <w:rFonts w:cs="David"/>
          <w:color w:val="000000" w:themeColor="text1"/>
          <w:sz w:val="24"/>
          <w:szCs w:val="24"/>
          <w:rtl/>
        </w:rPr>
        <w:t xml:space="preserve"> </w:t>
      </w:r>
      <w:r w:rsidRPr="005C002B">
        <w:rPr>
          <w:rFonts w:cs="David" w:hint="eastAsia"/>
          <w:color w:val="000000" w:themeColor="text1"/>
          <w:sz w:val="24"/>
          <w:szCs w:val="24"/>
          <w:rtl/>
        </w:rPr>
        <w:t>תקשורת</w:t>
      </w:r>
      <w:r w:rsidRPr="005C002B">
        <w:rPr>
          <w:rFonts w:cs="David"/>
          <w:color w:val="000000" w:themeColor="text1"/>
          <w:sz w:val="24"/>
          <w:szCs w:val="24"/>
          <w:rtl/>
        </w:rPr>
        <w:t xml:space="preserve"> </w:t>
      </w:r>
      <w:r w:rsidRPr="005C002B">
        <w:rPr>
          <w:rFonts w:cs="David" w:hint="eastAsia"/>
          <w:color w:val="000000" w:themeColor="text1"/>
          <w:sz w:val="24"/>
          <w:szCs w:val="24"/>
          <w:rtl/>
        </w:rPr>
        <w:t>בינאישית</w:t>
      </w:r>
      <w:r w:rsidRPr="005C002B">
        <w:rPr>
          <w:rFonts w:cs="David"/>
          <w:color w:val="000000" w:themeColor="text1"/>
          <w:sz w:val="24"/>
          <w:szCs w:val="24"/>
          <w:rtl/>
        </w:rPr>
        <w:t xml:space="preserve"> </w:t>
      </w:r>
      <w:r w:rsidRPr="005C002B">
        <w:rPr>
          <w:rFonts w:cs="David" w:hint="eastAsia"/>
          <w:color w:val="000000" w:themeColor="text1"/>
          <w:sz w:val="24"/>
          <w:szCs w:val="24"/>
          <w:rtl/>
        </w:rPr>
        <w:t>אפקטיבית</w:t>
      </w:r>
      <w:r w:rsidRPr="005C002B">
        <w:rPr>
          <w:rFonts w:cs="David"/>
          <w:color w:val="000000" w:themeColor="text1"/>
          <w:sz w:val="24"/>
          <w:szCs w:val="24"/>
          <w:rtl/>
        </w:rPr>
        <w:t xml:space="preserve">, </w:t>
      </w:r>
      <w:r w:rsidRPr="005C002B">
        <w:rPr>
          <w:rFonts w:cs="David" w:hint="eastAsia"/>
          <w:color w:val="000000" w:themeColor="text1"/>
          <w:sz w:val="24"/>
          <w:szCs w:val="24"/>
          <w:rtl/>
        </w:rPr>
        <w:t>הגברת</w:t>
      </w:r>
      <w:r w:rsidRPr="005C002B">
        <w:rPr>
          <w:rFonts w:cs="David"/>
          <w:color w:val="000000" w:themeColor="text1"/>
          <w:sz w:val="24"/>
          <w:szCs w:val="24"/>
          <w:rtl/>
        </w:rPr>
        <w:t xml:space="preserve"> </w:t>
      </w:r>
      <w:r w:rsidRPr="005C002B">
        <w:rPr>
          <w:rFonts w:cs="David" w:hint="eastAsia"/>
          <w:color w:val="000000" w:themeColor="text1"/>
          <w:sz w:val="24"/>
          <w:szCs w:val="24"/>
          <w:rtl/>
        </w:rPr>
        <w:t>מוטיבציה</w:t>
      </w:r>
      <w:r w:rsidRPr="005C002B">
        <w:rPr>
          <w:rFonts w:cs="David"/>
          <w:color w:val="000000" w:themeColor="text1"/>
          <w:sz w:val="24"/>
          <w:szCs w:val="24"/>
          <w:rtl/>
        </w:rPr>
        <w:t xml:space="preserve"> </w:t>
      </w:r>
      <w:r w:rsidRPr="005C002B">
        <w:rPr>
          <w:rFonts w:cs="David" w:hint="eastAsia"/>
          <w:color w:val="000000" w:themeColor="text1"/>
          <w:sz w:val="24"/>
          <w:szCs w:val="24"/>
          <w:rtl/>
        </w:rPr>
        <w:t>אישית</w:t>
      </w:r>
      <w:r w:rsidRPr="005C002B">
        <w:rPr>
          <w:rFonts w:cs="David"/>
          <w:color w:val="000000" w:themeColor="text1"/>
          <w:sz w:val="24"/>
          <w:szCs w:val="24"/>
          <w:rtl/>
        </w:rPr>
        <w:t>.</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התמודדות</w:t>
      </w:r>
      <w:r w:rsidRPr="005C002B">
        <w:rPr>
          <w:rFonts w:ascii="Times New Roman" w:hAnsi="Times New Roman" w:cs="David"/>
          <w:color w:val="000000" w:themeColor="text1"/>
          <w:sz w:val="24"/>
          <w:szCs w:val="24"/>
          <w:rtl/>
        </w:rPr>
        <w:t xml:space="preserve"> אפקטיבית עם קונפליקטים, </w:t>
      </w:r>
      <w:r w:rsidR="0083020A" w:rsidRPr="005C002B">
        <w:rPr>
          <w:rFonts w:ascii="Times New Roman" w:hAnsi="Times New Roman" w:cs="David" w:hint="eastAsia"/>
          <w:color w:val="000000" w:themeColor="text1"/>
          <w:sz w:val="24"/>
          <w:szCs w:val="24"/>
          <w:rtl/>
        </w:rPr>
        <w:t>כישלונות</w:t>
      </w:r>
      <w:r w:rsidRPr="005C002B">
        <w:rPr>
          <w:rFonts w:ascii="Times New Roman" w:hAnsi="Times New Roman" w:cs="David"/>
          <w:color w:val="000000" w:themeColor="text1"/>
          <w:sz w:val="24"/>
          <w:szCs w:val="24"/>
          <w:rtl/>
        </w:rPr>
        <w:t>, פתרון בעיות וסוגיות שוטפות</w:t>
      </w:r>
      <w:r w:rsidRPr="005C002B">
        <w:rPr>
          <w:rFonts w:cs="David"/>
          <w:color w:val="000000" w:themeColor="text1"/>
          <w:sz w:val="24"/>
          <w:szCs w:val="24"/>
          <w:rtl/>
        </w:rPr>
        <w:t xml:space="preserve">, </w:t>
      </w:r>
      <w:r w:rsidRPr="005C002B">
        <w:rPr>
          <w:rFonts w:cs="David" w:hint="eastAsia"/>
          <w:color w:val="000000" w:themeColor="text1"/>
          <w:sz w:val="24"/>
          <w:szCs w:val="24"/>
          <w:rtl/>
        </w:rPr>
        <w:t>סוגי</w:t>
      </w:r>
      <w:r w:rsidRPr="005C002B">
        <w:rPr>
          <w:rFonts w:cs="David"/>
          <w:color w:val="000000" w:themeColor="text1"/>
          <w:sz w:val="24"/>
          <w:szCs w:val="24"/>
          <w:rtl/>
        </w:rPr>
        <w:t xml:space="preserve"> </w:t>
      </w:r>
      <w:r w:rsidRPr="005C002B">
        <w:rPr>
          <w:rFonts w:cs="David" w:hint="eastAsia"/>
          <w:color w:val="000000" w:themeColor="text1"/>
          <w:sz w:val="24"/>
          <w:szCs w:val="24"/>
          <w:rtl/>
        </w:rPr>
        <w:t>חסמים</w:t>
      </w:r>
      <w:r w:rsidRPr="005C002B">
        <w:rPr>
          <w:rFonts w:cs="David"/>
          <w:color w:val="000000" w:themeColor="text1"/>
          <w:sz w:val="24"/>
          <w:szCs w:val="24"/>
          <w:rtl/>
        </w:rPr>
        <w:t xml:space="preserve"> </w:t>
      </w:r>
      <w:r w:rsidRPr="005C002B">
        <w:rPr>
          <w:rFonts w:cs="David" w:hint="eastAsia"/>
          <w:color w:val="000000" w:themeColor="text1"/>
          <w:sz w:val="24"/>
          <w:szCs w:val="24"/>
          <w:rtl/>
        </w:rPr>
        <w:t>ודרכי</w:t>
      </w:r>
      <w:r w:rsidRPr="005C002B">
        <w:rPr>
          <w:rFonts w:cs="David"/>
          <w:color w:val="000000" w:themeColor="text1"/>
          <w:sz w:val="24"/>
          <w:szCs w:val="24"/>
          <w:rtl/>
        </w:rPr>
        <w:t xml:space="preserve"> </w:t>
      </w:r>
      <w:r w:rsidRPr="005C002B">
        <w:rPr>
          <w:rFonts w:cs="David" w:hint="eastAsia"/>
          <w:color w:val="000000" w:themeColor="text1"/>
          <w:sz w:val="24"/>
          <w:szCs w:val="24"/>
          <w:rtl/>
        </w:rPr>
        <w:t>התמודדות</w:t>
      </w:r>
      <w:r w:rsidRPr="005C002B">
        <w:rPr>
          <w:rFonts w:cs="David"/>
          <w:color w:val="000000" w:themeColor="text1"/>
          <w:sz w:val="24"/>
          <w:szCs w:val="24"/>
          <w:rtl/>
        </w:rPr>
        <w:t>.</w:t>
      </w:r>
    </w:p>
    <w:p w:rsidR="006D7BFD" w:rsidRPr="005C002B" w:rsidRDefault="006D7BFD" w:rsidP="006D7BFD">
      <w:pPr>
        <w:numPr>
          <w:ilvl w:val="4"/>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חשיפה</w:t>
      </w:r>
      <w:r w:rsidRPr="005C002B">
        <w:rPr>
          <w:rFonts w:ascii="Times New Roman" w:hAnsi="Times New Roman" w:cs="David"/>
          <w:color w:val="000000" w:themeColor="text1"/>
          <w:sz w:val="24"/>
          <w:szCs w:val="24"/>
          <w:rtl/>
        </w:rPr>
        <w:t xml:space="preserve"> אקטיבית לעולם התעשייה עתירת הידע: במסגרת זו </w:t>
      </w:r>
      <w:r w:rsidRPr="005C002B">
        <w:rPr>
          <w:rFonts w:cs="David" w:hint="eastAsia"/>
          <w:color w:val="000000" w:themeColor="text1"/>
          <w:sz w:val="24"/>
          <w:szCs w:val="24"/>
          <w:rtl/>
        </w:rPr>
        <w:t>ניתן</w:t>
      </w:r>
      <w:r w:rsidRPr="005C002B">
        <w:rPr>
          <w:rFonts w:cs="David"/>
          <w:color w:val="000000" w:themeColor="text1"/>
          <w:sz w:val="24"/>
          <w:szCs w:val="24"/>
          <w:rtl/>
        </w:rPr>
        <w:t xml:space="preserve"> </w:t>
      </w:r>
      <w:r w:rsidRPr="005C002B">
        <w:rPr>
          <w:rFonts w:cs="David" w:hint="eastAsia"/>
          <w:color w:val="000000" w:themeColor="text1"/>
          <w:sz w:val="24"/>
          <w:szCs w:val="24"/>
          <w:rtl/>
        </w:rPr>
        <w:t>לקיים</w:t>
      </w:r>
      <w:r w:rsidRPr="005C002B">
        <w:rPr>
          <w:rFonts w:cs="David"/>
          <w:color w:val="000000" w:themeColor="text1"/>
          <w:sz w:val="24"/>
          <w:szCs w:val="24"/>
          <w:rtl/>
        </w:rPr>
        <w:t xml:space="preserve"> </w:t>
      </w:r>
      <w:r w:rsidRPr="005C002B">
        <w:rPr>
          <w:rFonts w:cs="David" w:hint="eastAsia"/>
          <w:color w:val="000000" w:themeColor="text1"/>
          <w:sz w:val="24"/>
          <w:szCs w:val="24"/>
          <w:rtl/>
        </w:rPr>
        <w:t>ביקור</w:t>
      </w:r>
      <w:r w:rsidRPr="005C002B">
        <w:rPr>
          <w:rFonts w:cs="David"/>
          <w:color w:val="000000" w:themeColor="text1"/>
          <w:sz w:val="24"/>
          <w:szCs w:val="24"/>
          <w:rtl/>
        </w:rPr>
        <w:t xml:space="preserve"> </w:t>
      </w:r>
      <w:r w:rsidRPr="005C002B">
        <w:rPr>
          <w:rFonts w:cs="David" w:hint="eastAsia"/>
          <w:color w:val="000000" w:themeColor="text1"/>
          <w:sz w:val="24"/>
          <w:szCs w:val="24"/>
          <w:rtl/>
        </w:rPr>
        <w:t>בחברה</w:t>
      </w:r>
      <w:r w:rsidRPr="005C002B">
        <w:rPr>
          <w:rFonts w:cs="David"/>
          <w:color w:val="000000" w:themeColor="text1"/>
          <w:sz w:val="24"/>
          <w:szCs w:val="24"/>
          <w:rtl/>
        </w:rPr>
        <w:t xml:space="preserve"> </w:t>
      </w:r>
      <w:r w:rsidRPr="005C002B">
        <w:rPr>
          <w:rFonts w:cs="David" w:hint="eastAsia"/>
          <w:color w:val="000000" w:themeColor="text1"/>
          <w:sz w:val="24"/>
          <w:szCs w:val="24"/>
          <w:rtl/>
        </w:rPr>
        <w:t>או</w:t>
      </w:r>
      <w:r w:rsidRPr="005C002B">
        <w:rPr>
          <w:rFonts w:cs="David"/>
          <w:color w:val="000000" w:themeColor="text1"/>
          <w:sz w:val="24"/>
          <w:szCs w:val="24"/>
          <w:rtl/>
        </w:rPr>
        <w:t xml:space="preserve"> </w:t>
      </w:r>
      <w:r w:rsidRPr="005C002B">
        <w:rPr>
          <w:rFonts w:cs="David" w:hint="eastAsia"/>
          <w:color w:val="000000" w:themeColor="text1"/>
          <w:sz w:val="24"/>
          <w:szCs w:val="24"/>
          <w:rtl/>
        </w:rPr>
        <w:t>מפגש</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גורמים</w:t>
      </w:r>
      <w:r w:rsidRPr="005C002B">
        <w:rPr>
          <w:rFonts w:cs="David"/>
          <w:color w:val="000000" w:themeColor="text1"/>
          <w:sz w:val="24"/>
          <w:szCs w:val="24"/>
          <w:rtl/>
        </w:rPr>
        <w:t xml:space="preserve"> </w:t>
      </w:r>
      <w:r w:rsidRPr="005C002B">
        <w:rPr>
          <w:rFonts w:cs="David" w:hint="eastAsia"/>
          <w:color w:val="000000" w:themeColor="text1"/>
          <w:sz w:val="24"/>
          <w:szCs w:val="24"/>
          <w:rtl/>
        </w:rPr>
        <w:t>מהתעשייה</w:t>
      </w:r>
      <w:r w:rsidRPr="005C002B">
        <w:rPr>
          <w:rFonts w:cs="David"/>
          <w:color w:val="000000" w:themeColor="text1"/>
          <w:sz w:val="24"/>
          <w:szCs w:val="24"/>
          <w:rtl/>
        </w:rPr>
        <w:t>.</w:t>
      </w:r>
    </w:p>
    <w:p w:rsidR="001C178A" w:rsidRPr="005C002B" w:rsidRDefault="001C178A" w:rsidP="001C178A">
      <w:pPr>
        <w:numPr>
          <w:ilvl w:val="2"/>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תכנית</w:t>
      </w:r>
      <w:r w:rsidRPr="005C002B">
        <w:rPr>
          <w:rFonts w:ascii="Times New Roman" w:hAnsi="Times New Roman" w:cs="David"/>
          <w:b/>
          <w:bCs/>
          <w:color w:val="000000" w:themeColor="text1"/>
          <w:sz w:val="24"/>
          <w:szCs w:val="24"/>
          <w:rtl/>
        </w:rPr>
        <w:t xml:space="preserve"> "עתודה ניהולית": </w:t>
      </w:r>
    </w:p>
    <w:p w:rsidR="001C178A" w:rsidRPr="005C002B" w:rsidRDefault="001C178A" w:rsidP="001C178A">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על פי מסקנות מיפוי צרכי המעסיקים כאמור בסעיף </w:t>
      </w:r>
      <w:r w:rsidRPr="005C002B">
        <w:rPr>
          <w:rFonts w:ascii="Times New Roman" w:hAnsi="Times New Roman" w:cs="David"/>
          <w:color w:val="000000" w:themeColor="text1"/>
          <w:sz w:val="24"/>
          <w:szCs w:val="24"/>
        </w:rPr>
        <w:t>XX</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יקיים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w:t>
      </w:r>
      <w:r w:rsidRPr="005C002B">
        <w:rPr>
          <w:rFonts w:ascii="Times New Roman" w:hAnsi="Times New Roman" w:cs="David"/>
          <w:color w:val="000000" w:themeColor="text1"/>
          <w:sz w:val="24"/>
          <w:szCs w:val="24"/>
          <w:rtl/>
        </w:rPr>
        <w:t xml:space="preserve"> "עתודה </w:t>
      </w:r>
      <w:r w:rsidRPr="005C002B">
        <w:rPr>
          <w:rFonts w:ascii="Times New Roman" w:hAnsi="Times New Roman" w:cs="David" w:hint="eastAsia"/>
          <w:color w:val="000000" w:themeColor="text1"/>
          <w:sz w:val="24"/>
          <w:szCs w:val="24"/>
          <w:rtl/>
        </w:rPr>
        <w:t>ניהולית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שמטרתו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קידום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תעסוקתי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Pr="005C002B">
        <w:rPr>
          <w:rFonts w:ascii="Times New Roman" w:hAnsi="Times New Roman" w:cs="David"/>
          <w:color w:val="000000" w:themeColor="text1"/>
          <w:sz w:val="24"/>
          <w:szCs w:val="24"/>
          <w:rtl/>
        </w:rPr>
        <w:t>.</w:t>
      </w:r>
    </w:p>
    <w:p w:rsidR="001C178A" w:rsidRPr="005C002B" w:rsidRDefault="001C178A" w:rsidP="001C178A">
      <w:pPr>
        <w:numPr>
          <w:ilvl w:val="3"/>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יערוך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ישתתפו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בקורסים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אלו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50 </w:t>
      </w:r>
      <w:r w:rsidRPr="005C002B">
        <w:rPr>
          <w:rFonts w:ascii="Times New Roman" w:hAnsi="Times New Roman" w:cs="David" w:hint="eastAsia"/>
          <w:color w:val="000000" w:themeColor="text1"/>
          <w:sz w:val="24"/>
          <w:szCs w:val="24"/>
          <w:rtl/>
        </w:rPr>
        <w:t>אקדמאים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הערבית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בוגרי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מועסקים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וחצי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b/>
          <w:bCs/>
          <w:color w:val="000000" w:themeColor="text1"/>
          <w:sz w:val="24"/>
          <w:szCs w:val="24"/>
          <w:rtl/>
        </w:rPr>
        <w:t>.</w:t>
      </w:r>
    </w:p>
    <w:p w:rsidR="001C178A" w:rsidRPr="005C002B" w:rsidRDefault="001C178A" w:rsidP="001C178A">
      <w:pPr>
        <w:numPr>
          <w:ilvl w:val="3"/>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הקורס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יארך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8 </w:t>
      </w:r>
      <w:r w:rsidRPr="005C002B">
        <w:rPr>
          <w:rFonts w:ascii="Times New Roman" w:hAnsi="Times New Roman" w:cs="David" w:hint="eastAsia"/>
          <w:color w:val="000000" w:themeColor="text1"/>
          <w:sz w:val="24"/>
          <w:szCs w:val="24"/>
          <w:rtl/>
        </w:rPr>
        <w:t>מפגשים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ויכלול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היתר</w:t>
      </w:r>
      <w:r w:rsidRPr="005C002B">
        <w:rPr>
          <w:rFonts w:ascii="Times New Roman" w:hAnsi="Times New Roman" w:cs="David"/>
          <w:color w:val="000000" w:themeColor="text1"/>
          <w:sz w:val="24"/>
          <w:szCs w:val="24"/>
          <w:rtl/>
        </w:rPr>
        <w:t>:</w:t>
      </w:r>
    </w:p>
    <w:p w:rsidR="001C178A" w:rsidRPr="005C002B" w:rsidRDefault="001C178A" w:rsidP="001C178A">
      <w:pPr>
        <w:numPr>
          <w:ilvl w:val="4"/>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סדנת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קריירה</w:t>
      </w:r>
      <w:r w:rsidRPr="005C002B">
        <w:rPr>
          <w:color w:val="000000" w:themeColor="text1"/>
          <w:rtl/>
        </w:rPr>
        <w:t>.</w:t>
      </w:r>
      <w:r w:rsidRPr="005C002B">
        <w:rPr>
          <w:rFonts w:ascii="Times New Roman" w:hAnsi="Times New Roman" w:cs="David"/>
          <w:b/>
          <w:bCs/>
          <w:color w:val="000000" w:themeColor="text1"/>
          <w:sz w:val="24"/>
          <w:szCs w:val="24"/>
          <w:rtl/>
        </w:rPr>
        <w:t xml:space="preserve"> </w:t>
      </w:r>
    </w:p>
    <w:p w:rsidR="001C178A" w:rsidRPr="005C002B" w:rsidRDefault="001C178A" w:rsidP="001C178A">
      <w:pPr>
        <w:numPr>
          <w:ilvl w:val="4"/>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שתי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הרצאות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גורמים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טכנולוגיים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מובילים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לעניין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וקידום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קריירה</w:t>
      </w:r>
      <w:r w:rsidRPr="005C002B">
        <w:rPr>
          <w:rFonts w:ascii="Times New Roman" w:hAnsi="Times New Roman" w:cs="David"/>
          <w:color w:val="000000" w:themeColor="text1"/>
          <w:sz w:val="24"/>
          <w:szCs w:val="24"/>
          <w:rtl/>
        </w:rPr>
        <w:t>.</w:t>
      </w:r>
    </w:p>
    <w:p w:rsidR="001C178A" w:rsidRPr="005C002B" w:rsidRDefault="001C178A" w:rsidP="001C178A">
      <w:pPr>
        <w:numPr>
          <w:ilvl w:val="4"/>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סדנא</w:t>
      </w:r>
      <w:r w:rsidRPr="005C002B">
        <w:rPr>
          <w:rFonts w:ascii="Times New Roman" w:hAnsi="Times New Roman" w:cs="David"/>
          <w:color w:val="000000" w:themeColor="text1"/>
          <w:sz w:val="24"/>
          <w:szCs w:val="24"/>
          <w:rtl/>
        </w:rPr>
        <w:t xml:space="preserve"> להתמודדות עם קשיים בעבודה – עבודת צוות, עבודה מול מנהל </w:t>
      </w:r>
      <w:proofErr w:type="spellStart"/>
      <w:r w:rsidRPr="005C002B">
        <w:rPr>
          <w:rFonts w:ascii="Times New Roman" w:hAnsi="Times New Roman" w:cs="David"/>
          <w:color w:val="000000" w:themeColor="text1"/>
          <w:sz w:val="24"/>
          <w:szCs w:val="24"/>
          <w:rtl/>
        </w:rPr>
        <w:t>וכו</w:t>
      </w:r>
      <w:proofErr w:type="spellEnd"/>
      <w:r w:rsidRPr="005C002B">
        <w:rPr>
          <w:rFonts w:ascii="Times New Roman" w:hAnsi="Times New Roman" w:cs="David"/>
          <w:color w:val="000000" w:themeColor="text1"/>
          <w:sz w:val="24"/>
          <w:szCs w:val="24"/>
          <w:rtl/>
        </w:rPr>
        <w:t>'.</w:t>
      </w:r>
    </w:p>
    <w:p w:rsidR="001C178A" w:rsidRPr="005C002B" w:rsidRDefault="001C178A" w:rsidP="001C178A">
      <w:pPr>
        <w:numPr>
          <w:ilvl w:val="4"/>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color w:val="000000" w:themeColor="text1"/>
          <w:sz w:val="24"/>
          <w:szCs w:val="24"/>
          <w:rtl/>
        </w:rPr>
        <w:t>סדנת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עובדים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פרויקטים</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וגאנט</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עבודה</w:t>
      </w:r>
      <w:r w:rsidRPr="005C002B">
        <w:rPr>
          <w:rFonts w:ascii="Times New Roman" w:hAnsi="Times New Roman" w:cs="David"/>
          <w:color w:val="000000" w:themeColor="text1"/>
          <w:sz w:val="24"/>
          <w:szCs w:val="24"/>
          <w:rtl/>
        </w:rPr>
        <w:t>.</w:t>
      </w:r>
      <w:r w:rsidRPr="005C002B">
        <w:rPr>
          <w:rFonts w:ascii="Times New Roman" w:hAnsi="Times New Roman" w:cs="David"/>
          <w:b/>
          <w:bCs/>
          <w:color w:val="000000" w:themeColor="text1"/>
          <w:sz w:val="24"/>
          <w:szCs w:val="24"/>
          <w:rtl/>
        </w:rPr>
        <w:t xml:space="preserve"> </w:t>
      </w:r>
    </w:p>
    <w:p w:rsidR="001C178A" w:rsidRPr="005C002B" w:rsidRDefault="001C178A" w:rsidP="001C178A">
      <w:pPr>
        <w:numPr>
          <w:ilvl w:val="3"/>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יעדי</w:t>
      </w:r>
      <w:r w:rsidRPr="005C002B">
        <w:rPr>
          <w:rFonts w:ascii="Times New Roman" w:hAnsi="Times New Roman" w:cs="David"/>
          <w:b/>
          <w:bCs/>
          <w:color w:val="000000" w:themeColor="text1"/>
          <w:sz w:val="24"/>
          <w:szCs w:val="24"/>
          <w:rtl/>
        </w:rPr>
        <w:t xml:space="preserve"> התכנית: </w:t>
      </w:r>
      <w:r w:rsidRPr="005C002B">
        <w:rPr>
          <w:rFonts w:ascii="Times New Roman" w:hAnsi="Times New Roman" w:cs="David" w:hint="eastAsia"/>
          <w:color w:val="000000" w:themeColor="text1"/>
          <w:sz w:val="24"/>
          <w:szCs w:val="24"/>
          <w:rtl/>
        </w:rPr>
        <w:t>תוך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מסיום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העתודה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הניהולית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30% </w:t>
      </w:r>
      <w:r w:rsidRPr="005C002B">
        <w:rPr>
          <w:rFonts w:ascii="Times New Roman" w:hAnsi="Times New Roman" w:cs="David" w:hint="eastAsia"/>
          <w:color w:val="000000" w:themeColor="text1"/>
          <w:sz w:val="24"/>
          <w:szCs w:val="24"/>
          <w:rtl/>
        </w:rPr>
        <w:t>ממשתתפיה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יתקדמו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לתפקידי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ניהול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צוות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פרויקט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-50% </w:t>
      </w:r>
      <w:r w:rsidRPr="005C002B">
        <w:rPr>
          <w:rFonts w:ascii="Times New Roman" w:hAnsi="Times New Roman" w:cs="David" w:hint="eastAsia"/>
          <w:color w:val="000000" w:themeColor="text1"/>
          <w:sz w:val="24"/>
          <w:szCs w:val="24"/>
          <w:rtl/>
        </w:rPr>
        <w:t>מהמשתתפים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יציגו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התקדמות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בשכרם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10%.</w:t>
      </w:r>
    </w:p>
    <w:p w:rsidR="00A66207" w:rsidRPr="005C002B" w:rsidRDefault="00A66207" w:rsidP="00A66207">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כנסים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rPr>
        <w:t>נותן השירותים יערוך 3 כנסים מקצועי</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/פורום הייטק/כנס מעסיקים, כאשר </w:t>
      </w:r>
      <w:proofErr w:type="spellStart"/>
      <w:r w:rsidRPr="005C002B">
        <w:rPr>
          <w:rFonts w:ascii="Times New Roman" w:hAnsi="Times New Roman" w:cs="David" w:hint="eastAsia"/>
          <w:color w:val="000000" w:themeColor="text1"/>
          <w:sz w:val="24"/>
          <w:szCs w:val="24"/>
          <w:rtl/>
        </w:rPr>
        <w:t>מביניהם</w:t>
      </w:r>
      <w:proofErr w:type="spellEnd"/>
      <w:r w:rsidRPr="005C002B">
        <w:rPr>
          <w:rFonts w:ascii="Times New Roman" w:hAnsi="Times New Roman" w:cs="David"/>
          <w:color w:val="000000" w:themeColor="text1"/>
          <w:sz w:val="24"/>
          <w:szCs w:val="24"/>
          <w:rtl/>
        </w:rPr>
        <w:t xml:space="preserve"> לפחות: </w:t>
      </w:r>
    </w:p>
    <w:p w:rsidR="00A66207" w:rsidRPr="005C002B" w:rsidRDefault="00A66207" w:rsidP="00A66207">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כנס</w:t>
      </w:r>
      <w:r w:rsidRPr="005C002B">
        <w:rPr>
          <w:rFonts w:ascii="Times New Roman" w:hAnsi="Times New Roman" w:cs="David"/>
          <w:color w:val="000000" w:themeColor="text1"/>
          <w:sz w:val="24"/>
          <w:szCs w:val="24"/>
          <w:rtl/>
        </w:rPr>
        <w:t xml:space="preserve"> מועמדים לצורך השתלבות בתכנית ובקורסים.</w:t>
      </w:r>
    </w:p>
    <w:p w:rsidR="00A66207" w:rsidRPr="005C002B" w:rsidRDefault="00A66207" w:rsidP="00A66207">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כנס הממוקד בנשים בתחום הטכנולוגיה למשיכת משתתפות נוספות לתכנית ו/או לסיוע בהשמתן בתפקידי ליבה בתעשייה עתירת הידע.</w:t>
      </w:r>
    </w:p>
    <w:p w:rsidR="006D7BFD" w:rsidRPr="005C002B" w:rsidRDefault="006D7BFD" w:rsidP="006D7BFD">
      <w:pPr>
        <w:spacing w:after="0" w:line="360" w:lineRule="auto"/>
        <w:jc w:val="both"/>
        <w:rPr>
          <w:rFonts w:ascii="Times New Roman" w:hAnsi="Times New Roman" w:cs="David"/>
          <w:color w:val="000000" w:themeColor="text1"/>
          <w:sz w:val="24"/>
          <w:szCs w:val="24"/>
        </w:rPr>
      </w:pPr>
    </w:p>
    <w:p w:rsidR="006D7BFD" w:rsidRPr="005C002B" w:rsidRDefault="006D7BFD" w:rsidP="006D7BFD">
      <w:pPr>
        <w:numPr>
          <w:ilvl w:val="1"/>
          <w:numId w:val="44"/>
        </w:numPr>
        <w:spacing w:after="0" w:line="360" w:lineRule="auto"/>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טיפול</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במשתתפי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התכנית</w:t>
      </w:r>
    </w:p>
    <w:p w:rsidR="0083020A" w:rsidRPr="005C002B" w:rsidRDefault="006D7BFD" w:rsidP="0083020A">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יעמוד בקשר אישי עם כל אחד ממשתתפי ה</w:t>
      </w:r>
      <w:r w:rsidRPr="005C002B">
        <w:rPr>
          <w:rFonts w:ascii="Times New Roman" w:hAnsi="Times New Roman" w:cs="David" w:hint="eastAsia"/>
          <w:color w:val="000000" w:themeColor="text1"/>
          <w:sz w:val="24"/>
          <w:szCs w:val="24"/>
          <w:rtl/>
        </w:rPr>
        <w:t>תכנית</w:t>
      </w:r>
      <w:r w:rsidRPr="005C002B">
        <w:rPr>
          <w:rFonts w:ascii="Times New Roman" w:hAnsi="Times New Roman" w:cs="David"/>
          <w:color w:val="000000" w:themeColor="text1"/>
          <w:sz w:val="24"/>
          <w:szCs w:val="24"/>
          <w:rtl/>
        </w:rPr>
        <w:t xml:space="preserve"> בכל מסלול ויבצע מעקב ובקרה שוטפת על מנת לזהות בעיות מבעוד מועד ולצורך הגשת הסיוע המיטבי למשתתף בזמן אמת, לרבות סיוע פרטני במטלות </w:t>
      </w:r>
      <w:r w:rsidRPr="005C002B">
        <w:rPr>
          <w:rFonts w:ascii="Times New Roman" w:hAnsi="Times New Roman" w:cs="David" w:hint="eastAsia"/>
          <w:color w:val="000000" w:themeColor="text1"/>
          <w:sz w:val="24"/>
          <w:szCs w:val="24"/>
          <w:rtl/>
        </w:rPr>
        <w:t>למשתתפי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ההכשרות</w:t>
      </w:r>
      <w:r w:rsidRPr="005C002B">
        <w:rPr>
          <w:rFonts w:ascii="Times New Roman" w:hAnsi="Times New Roman" w:cs="David"/>
          <w:color w:val="000000" w:themeColor="text1"/>
          <w:sz w:val="24"/>
          <w:szCs w:val="24"/>
          <w:rtl/>
        </w:rPr>
        <w:t xml:space="preserve">. </w:t>
      </w:r>
    </w:p>
    <w:p w:rsidR="006D7BFD" w:rsidRPr="005C002B" w:rsidRDefault="0083020A" w:rsidP="0052430C">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במעמד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הכניסה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לתכנית</w:t>
      </w:r>
      <w:r w:rsidR="0052430C" w:rsidRPr="005C002B">
        <w:rPr>
          <w:rFonts w:ascii="Times New Roman" w:hAnsi="Times New Roman" w:cs="David"/>
          <w:color w:val="000000" w:themeColor="text1"/>
          <w:sz w:val="24"/>
          <w:szCs w:val="24"/>
          <w:rtl/>
        </w:rPr>
        <w:t xml:space="preserve"> או במועד הכניסה לקורס הכשרה בהתאמה</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נותן</w:t>
      </w:r>
      <w:r w:rsidR="006D7BFD" w:rsidRPr="005C002B">
        <w:rPr>
          <w:rFonts w:ascii="Times New Roman" w:hAnsi="Times New Roman" w:cs="David"/>
          <w:color w:val="000000" w:themeColor="text1"/>
          <w:sz w:val="24"/>
          <w:szCs w:val="24"/>
          <w:rtl/>
        </w:rPr>
        <w:t xml:space="preserve"> השירותים יחתים את משתתפי התכנית על הסכמתם לעמוד </w:t>
      </w:r>
      <w:r w:rsidR="0023164B" w:rsidRPr="005C002B">
        <w:rPr>
          <w:rFonts w:ascii="Times New Roman" w:hAnsi="Times New Roman" w:cs="David" w:hint="eastAsia"/>
          <w:color w:val="000000" w:themeColor="text1"/>
          <w:sz w:val="24"/>
          <w:szCs w:val="24"/>
          <w:rtl/>
        </w:rPr>
        <w:t>ב</w:t>
      </w:r>
      <w:r w:rsidR="006D7BFD" w:rsidRPr="005C002B">
        <w:rPr>
          <w:rFonts w:ascii="Times New Roman" w:hAnsi="Times New Roman" w:cs="David" w:hint="eastAsia"/>
          <w:color w:val="000000" w:themeColor="text1"/>
          <w:sz w:val="24"/>
          <w:szCs w:val="24"/>
          <w:rtl/>
        </w:rPr>
        <w:t>קשר</w:t>
      </w:r>
      <w:r w:rsidR="003E4EF2"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עם</w:t>
      </w:r>
      <w:r w:rsidR="006D7BFD" w:rsidRPr="005C002B">
        <w:rPr>
          <w:rFonts w:ascii="Times New Roman" w:hAnsi="Times New Roman" w:cs="David"/>
          <w:color w:val="000000" w:themeColor="text1"/>
          <w:sz w:val="24"/>
          <w:szCs w:val="24"/>
          <w:rtl/>
        </w:rPr>
        <w:t xml:space="preserve"> רכזי התכנית לאחר השמתם בעבודה </w:t>
      </w:r>
      <w:r w:rsidRPr="005C002B">
        <w:rPr>
          <w:rFonts w:ascii="Times New Roman" w:hAnsi="Times New Roman" w:cs="David" w:hint="eastAsia"/>
          <w:color w:val="000000" w:themeColor="text1"/>
          <w:sz w:val="24"/>
          <w:szCs w:val="24"/>
          <w:rtl/>
        </w:rPr>
        <w:t>ולהעביר</w:t>
      </w:r>
      <w:r w:rsidRPr="005C002B">
        <w:rPr>
          <w:rFonts w:ascii="Times New Roman" w:hAnsi="Times New Roman" w:cs="David"/>
          <w:color w:val="000000" w:themeColor="text1"/>
          <w:sz w:val="24"/>
          <w:szCs w:val="24"/>
          <w:rtl/>
        </w:rPr>
        <w:t xml:space="preserve"> להם מידע </w:t>
      </w:r>
      <w:r w:rsidR="006D7BFD" w:rsidRPr="005C002B">
        <w:rPr>
          <w:rFonts w:ascii="Times New Roman" w:hAnsi="Times New Roman" w:cs="David" w:hint="eastAsia"/>
          <w:color w:val="000000" w:themeColor="text1"/>
          <w:sz w:val="24"/>
          <w:szCs w:val="24"/>
          <w:rtl/>
        </w:rPr>
        <w:t>כפי</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שנדרש</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ב</w:t>
      </w:r>
      <w:r w:rsidR="006D7BFD" w:rsidRPr="005C002B">
        <w:rPr>
          <w:rFonts w:ascii="Times New Roman" w:hAnsi="Times New Roman" w:cs="David" w:hint="eastAsia"/>
          <w:b/>
          <w:bCs/>
          <w:color w:val="000000" w:themeColor="text1"/>
          <w:sz w:val="24"/>
          <w:szCs w:val="24"/>
          <w:rtl/>
        </w:rPr>
        <w:t>נספח</w:t>
      </w:r>
      <w:r w:rsidR="0052430C" w:rsidRPr="005C002B">
        <w:rPr>
          <w:rFonts w:ascii="Times New Roman" w:hAnsi="Times New Roman" w:cs="David" w:hint="eastAsia"/>
          <w:b/>
          <w:bCs/>
          <w:color w:val="000000" w:themeColor="text1"/>
          <w:sz w:val="24"/>
          <w:szCs w:val="24"/>
          <w:rtl/>
        </w:rPr>
        <w:t>ים</w:t>
      </w:r>
      <w:r w:rsidR="0052430C" w:rsidRPr="005C002B">
        <w:rPr>
          <w:rFonts w:ascii="Times New Roman" w:hAnsi="Times New Roman" w:cs="David"/>
          <w:b/>
          <w:bCs/>
          <w:color w:val="000000" w:themeColor="text1"/>
          <w:sz w:val="24"/>
          <w:szCs w:val="24"/>
          <w:rtl/>
        </w:rPr>
        <w:t xml:space="preserve"> 8א (לגבי </w:t>
      </w:r>
      <w:r w:rsidR="0052430C" w:rsidRPr="005C002B">
        <w:rPr>
          <w:rFonts w:ascii="Times New Roman" w:hAnsi="Times New Roman" w:cs="David" w:hint="eastAsia"/>
          <w:b/>
          <w:bCs/>
          <w:color w:val="000000" w:themeColor="text1"/>
          <w:sz w:val="24"/>
          <w:szCs w:val="24"/>
          <w:rtl/>
        </w:rPr>
        <w:t>משתתפי</w:t>
      </w:r>
      <w:r w:rsidR="0052430C" w:rsidRPr="005C002B">
        <w:rPr>
          <w:rFonts w:ascii="Times New Roman" w:hAnsi="Times New Roman" w:cs="David"/>
          <w:b/>
          <w:bCs/>
          <w:color w:val="000000" w:themeColor="text1"/>
          <w:sz w:val="24"/>
          <w:szCs w:val="24"/>
          <w:rtl/>
        </w:rPr>
        <w:t xml:space="preserve"> </w:t>
      </w:r>
      <w:r w:rsidR="0052430C" w:rsidRPr="005C002B">
        <w:rPr>
          <w:rFonts w:ascii="Times New Roman" w:hAnsi="Times New Roman" w:cs="David" w:hint="eastAsia"/>
          <w:b/>
          <w:bCs/>
          <w:color w:val="000000" w:themeColor="text1"/>
          <w:sz w:val="24"/>
          <w:szCs w:val="24"/>
          <w:rtl/>
        </w:rPr>
        <w:t>הקורסים</w:t>
      </w:r>
      <w:r w:rsidR="0052430C" w:rsidRPr="005C002B">
        <w:rPr>
          <w:rFonts w:ascii="Times New Roman" w:hAnsi="Times New Roman" w:cs="David"/>
          <w:b/>
          <w:bCs/>
          <w:color w:val="000000" w:themeColor="text1"/>
          <w:sz w:val="24"/>
          <w:szCs w:val="24"/>
          <w:rtl/>
        </w:rPr>
        <w:t xml:space="preserve">)  </w:t>
      </w:r>
      <w:r w:rsidR="0052430C" w:rsidRPr="005C002B">
        <w:rPr>
          <w:rFonts w:ascii="Times New Roman" w:hAnsi="Times New Roman" w:cs="David" w:hint="eastAsia"/>
          <w:b/>
          <w:bCs/>
          <w:color w:val="000000" w:themeColor="text1"/>
          <w:sz w:val="24"/>
          <w:szCs w:val="24"/>
          <w:rtl/>
        </w:rPr>
        <w:t>ו</w:t>
      </w:r>
      <w:r w:rsidR="0052430C" w:rsidRPr="005C002B">
        <w:rPr>
          <w:rFonts w:ascii="Times New Roman" w:hAnsi="Times New Roman" w:cs="David"/>
          <w:b/>
          <w:bCs/>
          <w:color w:val="000000" w:themeColor="text1"/>
          <w:sz w:val="24"/>
          <w:szCs w:val="24"/>
          <w:rtl/>
        </w:rPr>
        <w:t>-</w:t>
      </w:r>
      <w:r w:rsidR="006D7BFD" w:rsidRPr="005C002B">
        <w:rPr>
          <w:rFonts w:ascii="Times New Roman" w:hAnsi="Times New Roman" w:cs="David"/>
          <w:b/>
          <w:bCs/>
          <w:color w:val="000000" w:themeColor="text1"/>
          <w:sz w:val="24"/>
          <w:szCs w:val="24"/>
          <w:rtl/>
        </w:rPr>
        <w:t>8ב</w:t>
      </w:r>
      <w:r w:rsidR="0052430C" w:rsidRPr="005C002B">
        <w:rPr>
          <w:rFonts w:ascii="Times New Roman" w:hAnsi="Times New Roman" w:cs="David"/>
          <w:b/>
          <w:bCs/>
          <w:color w:val="000000" w:themeColor="text1"/>
          <w:sz w:val="24"/>
          <w:szCs w:val="24"/>
          <w:rtl/>
        </w:rPr>
        <w:t xml:space="preserve"> (לגבי יתר המשתתפים)</w:t>
      </w:r>
      <w:r w:rsidR="006D7BFD" w:rsidRPr="005C002B">
        <w:rPr>
          <w:rFonts w:ascii="Times New Roman" w:hAnsi="Times New Roman" w:cs="David"/>
          <w:b/>
          <w:bCs/>
          <w:color w:val="000000" w:themeColor="text1"/>
          <w:sz w:val="24"/>
          <w:szCs w:val="24"/>
          <w:rtl/>
        </w:rPr>
        <w:t>.</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ויבצע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מעקב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שוטפת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כשנה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w:t>
      </w:r>
    </w:p>
    <w:p w:rsidR="006D7BFD" w:rsidRPr="005C002B" w:rsidRDefault="006D7BFD" w:rsidP="006D7BFD">
      <w:pPr>
        <w:numPr>
          <w:ilvl w:val="2"/>
          <w:numId w:val="44"/>
        </w:numPr>
        <w:spacing w:after="0" w:line="360" w:lineRule="auto"/>
        <w:jc w:val="both"/>
        <w:rPr>
          <w:rFonts w:ascii="Arial" w:hAnsi="Arial" w:cs="David"/>
          <w:color w:val="000000" w:themeColor="text1"/>
          <w:sz w:val="24"/>
          <w:szCs w:val="24"/>
          <w:rtl/>
        </w:rPr>
      </w:pPr>
      <w:r w:rsidRPr="005C002B">
        <w:rPr>
          <w:rFonts w:ascii="Times New Roman" w:hAnsi="Times New Roman" w:cs="David" w:hint="eastAsia"/>
          <w:b/>
          <w:bCs/>
          <w:color w:val="000000" w:themeColor="text1"/>
          <w:sz w:val="24"/>
          <w:szCs w:val="24"/>
          <w:rtl/>
        </w:rPr>
        <w:t>ליווי</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המשתתפים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color w:val="000000" w:themeColor="text1"/>
          <w:sz w:val="24"/>
          <w:szCs w:val="24"/>
          <w:rtl/>
        </w:rPr>
        <w:t>הינ</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 בעל חשיבות עליונה להצלחת ההשמה בעבודה של משתתף התכנית לטווח ארוך. </w:t>
      </w:r>
    </w:p>
    <w:p w:rsidR="006D7BFD" w:rsidRPr="005C002B" w:rsidRDefault="006D7BFD" w:rsidP="006D7BFD">
      <w:pPr>
        <w:spacing w:after="0" w:line="360" w:lineRule="auto"/>
        <w:ind w:left="2160"/>
        <w:jc w:val="both"/>
        <w:rPr>
          <w:rFonts w:ascii="Arial" w:hAnsi="Arial" w:cs="David"/>
          <w:color w:val="000000" w:themeColor="text1"/>
          <w:sz w:val="24"/>
          <w:szCs w:val="24"/>
          <w:rtl/>
        </w:rPr>
      </w:pPr>
      <w:r w:rsidRPr="005C002B">
        <w:rPr>
          <w:rFonts w:ascii="Times New Roman" w:hAnsi="Times New Roman" w:cs="David"/>
          <w:color w:val="000000" w:themeColor="text1"/>
          <w:sz w:val="24"/>
          <w:szCs w:val="24"/>
          <w:rtl/>
        </w:rPr>
        <w:t>במיוחד חשוב הליווי במהלך תקופת העבודה הראשונה לאחר ההשמה (פרק זמן מינימאלי של שלושה חודשים).</w:t>
      </w:r>
    </w:p>
    <w:p w:rsidR="006D7BFD" w:rsidRPr="005C002B" w:rsidRDefault="006D7BFD" w:rsidP="006D7BFD">
      <w:pPr>
        <w:numPr>
          <w:ilvl w:val="2"/>
          <w:numId w:val="44"/>
        </w:numPr>
        <w:spacing w:after="0" w:line="360" w:lineRule="auto"/>
        <w:jc w:val="both"/>
        <w:rPr>
          <w:rFonts w:ascii="Arial" w:hAnsi="Arial" w:cs="David"/>
          <w:color w:val="000000" w:themeColor="text1"/>
          <w:sz w:val="24"/>
          <w:szCs w:val="24"/>
          <w:rtl/>
        </w:rPr>
      </w:pPr>
      <w:r w:rsidRPr="005C002B">
        <w:rPr>
          <w:rFonts w:ascii="Times New Roman" w:hAnsi="Times New Roman" w:cs="David" w:hint="eastAsia"/>
          <w:color w:val="000000" w:themeColor="text1"/>
          <w:sz w:val="24"/>
          <w:szCs w:val="24"/>
          <w:rtl/>
        </w:rPr>
        <w:t>הליווי</w:t>
      </w:r>
      <w:r w:rsidRPr="005C002B">
        <w:rPr>
          <w:rFonts w:ascii="Times New Roman" w:hAnsi="Times New Roman" w:cs="David"/>
          <w:color w:val="000000" w:themeColor="text1"/>
          <w:sz w:val="24"/>
          <w:szCs w:val="24"/>
          <w:rtl/>
        </w:rPr>
        <w:t xml:space="preserve"> יכלול, בין היתר: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ליווי</w:t>
      </w:r>
      <w:r w:rsidRPr="005C002B">
        <w:rPr>
          <w:rFonts w:cs="David"/>
          <w:color w:val="000000" w:themeColor="text1"/>
          <w:sz w:val="24"/>
          <w:szCs w:val="24"/>
          <w:rtl/>
        </w:rPr>
        <w:t xml:space="preserve"> </w:t>
      </w:r>
      <w:r w:rsidRPr="005C002B">
        <w:rPr>
          <w:rFonts w:cs="David" w:hint="eastAsia"/>
          <w:color w:val="000000" w:themeColor="text1"/>
          <w:sz w:val="24"/>
          <w:szCs w:val="24"/>
          <w:rtl/>
        </w:rPr>
        <w:t>תהליך</w:t>
      </w:r>
      <w:r w:rsidRPr="005C002B">
        <w:rPr>
          <w:rFonts w:cs="David"/>
          <w:color w:val="000000" w:themeColor="text1"/>
          <w:sz w:val="24"/>
          <w:szCs w:val="24"/>
          <w:rtl/>
        </w:rPr>
        <w:t xml:space="preserve"> </w:t>
      </w:r>
      <w:r w:rsidRPr="005C002B">
        <w:rPr>
          <w:rFonts w:cs="David" w:hint="eastAsia"/>
          <w:color w:val="000000" w:themeColor="text1"/>
          <w:sz w:val="24"/>
          <w:szCs w:val="24"/>
          <w:rtl/>
        </w:rPr>
        <w:t>ההשתלבות</w:t>
      </w:r>
      <w:r w:rsidRPr="005C002B">
        <w:rPr>
          <w:rFonts w:cs="David"/>
          <w:color w:val="000000" w:themeColor="text1"/>
          <w:sz w:val="24"/>
          <w:szCs w:val="24"/>
          <w:rtl/>
        </w:rPr>
        <w:t xml:space="preserve"> </w:t>
      </w:r>
      <w:r w:rsidRPr="005C002B">
        <w:rPr>
          <w:rFonts w:cs="David" w:hint="eastAsia"/>
          <w:color w:val="000000" w:themeColor="text1"/>
          <w:sz w:val="24"/>
          <w:szCs w:val="24"/>
          <w:rtl/>
        </w:rPr>
        <w:t>של</w:t>
      </w:r>
      <w:r w:rsidRPr="005C002B">
        <w:rPr>
          <w:rFonts w:cs="David"/>
          <w:color w:val="000000" w:themeColor="text1"/>
          <w:sz w:val="24"/>
          <w:szCs w:val="24"/>
          <w:rtl/>
        </w:rPr>
        <w:t xml:space="preserve"> </w:t>
      </w:r>
      <w:r w:rsidRPr="005C002B">
        <w:rPr>
          <w:rFonts w:cs="David" w:hint="eastAsia"/>
          <w:color w:val="000000" w:themeColor="text1"/>
          <w:sz w:val="24"/>
          <w:szCs w:val="24"/>
          <w:rtl/>
        </w:rPr>
        <w:t>המשתתף</w:t>
      </w:r>
      <w:r w:rsidRPr="005C002B">
        <w:rPr>
          <w:rFonts w:cs="David"/>
          <w:color w:val="000000" w:themeColor="text1"/>
          <w:sz w:val="24"/>
          <w:szCs w:val="24"/>
          <w:rtl/>
        </w:rPr>
        <w:t xml:space="preserve"> </w:t>
      </w:r>
      <w:r w:rsidRPr="005C002B">
        <w:rPr>
          <w:rFonts w:cs="David" w:hint="eastAsia"/>
          <w:color w:val="000000" w:themeColor="text1"/>
          <w:sz w:val="24"/>
          <w:szCs w:val="24"/>
          <w:rtl/>
        </w:rPr>
        <w:t>במקום</w:t>
      </w:r>
      <w:r w:rsidRPr="005C002B">
        <w:rPr>
          <w:rFonts w:cs="David"/>
          <w:color w:val="000000" w:themeColor="text1"/>
          <w:sz w:val="24"/>
          <w:szCs w:val="24"/>
          <w:rtl/>
        </w:rPr>
        <w:t xml:space="preserve"> </w:t>
      </w:r>
      <w:r w:rsidRPr="005C002B">
        <w:rPr>
          <w:rFonts w:cs="David" w:hint="eastAsia"/>
          <w:color w:val="000000" w:themeColor="text1"/>
          <w:sz w:val="24"/>
          <w:szCs w:val="24"/>
          <w:rtl/>
        </w:rPr>
        <w:t>העבודה</w:t>
      </w:r>
      <w:r w:rsidRPr="005C002B">
        <w:rPr>
          <w:rFonts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ליווי</w:t>
      </w:r>
      <w:r w:rsidRPr="005C002B">
        <w:rPr>
          <w:rFonts w:cs="David"/>
          <w:color w:val="000000" w:themeColor="text1"/>
          <w:sz w:val="24"/>
          <w:szCs w:val="24"/>
          <w:rtl/>
        </w:rPr>
        <w:t xml:space="preserve"> </w:t>
      </w:r>
      <w:r w:rsidRPr="005C002B">
        <w:rPr>
          <w:rFonts w:cs="David" w:hint="eastAsia"/>
          <w:color w:val="000000" w:themeColor="text1"/>
          <w:sz w:val="24"/>
          <w:szCs w:val="24"/>
          <w:rtl/>
        </w:rPr>
        <w:t>אישי</w:t>
      </w:r>
      <w:r w:rsidRPr="005C002B">
        <w:rPr>
          <w:rFonts w:cs="David"/>
          <w:color w:val="000000" w:themeColor="text1"/>
          <w:sz w:val="24"/>
          <w:szCs w:val="24"/>
          <w:rtl/>
        </w:rPr>
        <w:t xml:space="preserve"> </w:t>
      </w:r>
      <w:r w:rsidRPr="005C002B">
        <w:rPr>
          <w:rFonts w:cs="David" w:hint="eastAsia"/>
          <w:color w:val="000000" w:themeColor="text1"/>
          <w:sz w:val="24"/>
          <w:szCs w:val="24"/>
          <w:rtl/>
        </w:rPr>
        <w:t>על</w:t>
      </w:r>
      <w:r w:rsidRPr="005C002B">
        <w:rPr>
          <w:rFonts w:cs="David"/>
          <w:color w:val="000000" w:themeColor="text1"/>
          <w:sz w:val="24"/>
          <w:szCs w:val="24"/>
          <w:rtl/>
        </w:rPr>
        <w:t xml:space="preserve"> </w:t>
      </w:r>
      <w:r w:rsidRPr="005C002B">
        <w:rPr>
          <w:rFonts w:cs="David" w:hint="eastAsia"/>
          <w:color w:val="000000" w:themeColor="text1"/>
          <w:sz w:val="24"/>
          <w:szCs w:val="24"/>
          <w:rtl/>
        </w:rPr>
        <w:t>ידי</w:t>
      </w:r>
      <w:r w:rsidRPr="005C002B">
        <w:rPr>
          <w:rFonts w:cs="David"/>
          <w:color w:val="000000" w:themeColor="text1"/>
          <w:sz w:val="24"/>
          <w:szCs w:val="24"/>
          <w:rtl/>
        </w:rPr>
        <w:t xml:space="preserve"> </w:t>
      </w:r>
      <w:r w:rsidRPr="005C002B">
        <w:rPr>
          <w:rFonts w:cs="David" w:hint="eastAsia"/>
          <w:color w:val="000000" w:themeColor="text1"/>
          <w:sz w:val="24"/>
          <w:szCs w:val="24"/>
          <w:rtl/>
        </w:rPr>
        <w:t>רכז</w:t>
      </w:r>
      <w:r w:rsidRPr="005C002B">
        <w:rPr>
          <w:rFonts w:cs="David"/>
          <w:color w:val="000000" w:themeColor="text1"/>
          <w:sz w:val="24"/>
          <w:szCs w:val="24"/>
          <w:rtl/>
        </w:rPr>
        <w:t>,</w:t>
      </w:r>
      <w:r w:rsidR="003E4EF2" w:rsidRPr="005C002B">
        <w:rPr>
          <w:rFonts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שיחות</w:t>
      </w:r>
      <w:r w:rsidRPr="005C002B">
        <w:rPr>
          <w:rFonts w:cs="David"/>
          <w:color w:val="000000" w:themeColor="text1"/>
          <w:sz w:val="24"/>
          <w:szCs w:val="24"/>
          <w:rtl/>
        </w:rPr>
        <w:t xml:space="preserve"> </w:t>
      </w:r>
      <w:r w:rsidRPr="005C002B">
        <w:rPr>
          <w:rFonts w:cs="David" w:hint="eastAsia"/>
          <w:color w:val="000000" w:themeColor="text1"/>
          <w:sz w:val="24"/>
          <w:szCs w:val="24"/>
          <w:rtl/>
        </w:rPr>
        <w:t>טלפון</w:t>
      </w:r>
      <w:r w:rsidRPr="005C002B">
        <w:rPr>
          <w:rFonts w:cs="David"/>
          <w:color w:val="000000" w:themeColor="text1"/>
          <w:sz w:val="24"/>
          <w:szCs w:val="24"/>
          <w:rtl/>
        </w:rPr>
        <w:t xml:space="preserve"> </w:t>
      </w:r>
      <w:r w:rsidRPr="005C002B">
        <w:rPr>
          <w:rFonts w:cs="David" w:hint="eastAsia"/>
          <w:color w:val="000000" w:themeColor="text1"/>
          <w:sz w:val="24"/>
          <w:szCs w:val="24"/>
          <w:rtl/>
        </w:rPr>
        <w:t>יזומות</w:t>
      </w:r>
      <w:r w:rsidRPr="005C002B">
        <w:rPr>
          <w:rFonts w:cs="David"/>
          <w:color w:val="000000" w:themeColor="text1"/>
          <w:sz w:val="24"/>
          <w:szCs w:val="24"/>
          <w:rtl/>
        </w:rPr>
        <w:t xml:space="preserve"> </w:t>
      </w:r>
      <w:r w:rsidRPr="005C002B">
        <w:rPr>
          <w:rFonts w:cs="David" w:hint="eastAsia"/>
          <w:color w:val="000000" w:themeColor="text1"/>
          <w:sz w:val="24"/>
          <w:szCs w:val="24"/>
          <w:rtl/>
        </w:rPr>
        <w:t>עם</w:t>
      </w:r>
      <w:r w:rsidRPr="005C002B">
        <w:rPr>
          <w:rFonts w:cs="David"/>
          <w:color w:val="000000" w:themeColor="text1"/>
          <w:sz w:val="24"/>
          <w:szCs w:val="24"/>
          <w:rtl/>
        </w:rPr>
        <w:t xml:space="preserve"> </w:t>
      </w:r>
      <w:r w:rsidRPr="005C002B">
        <w:rPr>
          <w:rFonts w:cs="David" w:hint="eastAsia"/>
          <w:color w:val="000000" w:themeColor="text1"/>
          <w:sz w:val="24"/>
          <w:szCs w:val="24"/>
          <w:rtl/>
        </w:rPr>
        <w:t>משתתף</w:t>
      </w:r>
      <w:r w:rsidRPr="005C002B">
        <w:rPr>
          <w:rFonts w:cs="David"/>
          <w:color w:val="000000" w:themeColor="text1"/>
          <w:sz w:val="24"/>
          <w:szCs w:val="24"/>
          <w:rtl/>
        </w:rPr>
        <w:t xml:space="preserve"> </w:t>
      </w:r>
      <w:r w:rsidRPr="005C002B">
        <w:rPr>
          <w:rFonts w:cs="David" w:hint="eastAsia"/>
          <w:color w:val="000000" w:themeColor="text1"/>
          <w:sz w:val="24"/>
          <w:szCs w:val="24"/>
          <w:rtl/>
        </w:rPr>
        <w:t>התכנית</w:t>
      </w:r>
      <w:r w:rsidRPr="005C002B">
        <w:rPr>
          <w:rFonts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יצירת</w:t>
      </w:r>
      <w:r w:rsidRPr="005C002B">
        <w:rPr>
          <w:rFonts w:cs="David"/>
          <w:color w:val="000000" w:themeColor="text1"/>
          <w:sz w:val="24"/>
          <w:szCs w:val="24"/>
          <w:rtl/>
        </w:rPr>
        <w:t xml:space="preserve"> </w:t>
      </w:r>
      <w:r w:rsidRPr="005C002B">
        <w:rPr>
          <w:rFonts w:cs="David" w:hint="eastAsia"/>
          <w:color w:val="000000" w:themeColor="text1"/>
          <w:sz w:val="24"/>
          <w:szCs w:val="24"/>
          <w:rtl/>
        </w:rPr>
        <w:t>זמינות</w:t>
      </w:r>
      <w:r w:rsidRPr="005C002B">
        <w:rPr>
          <w:rFonts w:cs="David"/>
          <w:color w:val="000000" w:themeColor="text1"/>
          <w:sz w:val="24"/>
          <w:szCs w:val="24"/>
          <w:rtl/>
        </w:rPr>
        <w:t xml:space="preserve"> </w:t>
      </w:r>
      <w:r w:rsidRPr="005C002B">
        <w:rPr>
          <w:rFonts w:cs="David" w:hint="eastAsia"/>
          <w:color w:val="000000" w:themeColor="text1"/>
          <w:sz w:val="24"/>
          <w:szCs w:val="24"/>
          <w:rtl/>
        </w:rPr>
        <w:t>מרבית</w:t>
      </w:r>
      <w:r w:rsidRPr="005C002B">
        <w:rPr>
          <w:rFonts w:cs="David"/>
          <w:color w:val="000000" w:themeColor="text1"/>
          <w:sz w:val="24"/>
          <w:szCs w:val="24"/>
          <w:rtl/>
        </w:rPr>
        <w:t xml:space="preserve"> </w:t>
      </w:r>
      <w:r w:rsidRPr="005C002B">
        <w:rPr>
          <w:rFonts w:cs="David" w:hint="eastAsia"/>
          <w:color w:val="000000" w:themeColor="text1"/>
          <w:sz w:val="24"/>
          <w:szCs w:val="24"/>
          <w:rtl/>
        </w:rPr>
        <w:t>עבור</w:t>
      </w:r>
      <w:r w:rsidRPr="005C002B">
        <w:rPr>
          <w:rFonts w:cs="David"/>
          <w:color w:val="000000" w:themeColor="text1"/>
          <w:sz w:val="24"/>
          <w:szCs w:val="24"/>
          <w:rtl/>
        </w:rPr>
        <w:t xml:space="preserve"> </w:t>
      </w:r>
      <w:r w:rsidRPr="005C002B">
        <w:rPr>
          <w:rFonts w:cs="David" w:hint="eastAsia"/>
          <w:color w:val="000000" w:themeColor="text1"/>
          <w:sz w:val="24"/>
          <w:szCs w:val="24"/>
          <w:rtl/>
        </w:rPr>
        <w:t>המשתתף</w:t>
      </w:r>
      <w:r w:rsidRPr="005C002B">
        <w:rPr>
          <w:rFonts w:cs="David"/>
          <w:color w:val="000000" w:themeColor="text1"/>
          <w:sz w:val="24"/>
          <w:szCs w:val="24"/>
          <w:rtl/>
        </w:rPr>
        <w:t xml:space="preserve"> </w:t>
      </w:r>
      <w:r w:rsidRPr="005C002B">
        <w:rPr>
          <w:rFonts w:cs="David" w:hint="eastAsia"/>
          <w:color w:val="000000" w:themeColor="text1"/>
          <w:sz w:val="24"/>
          <w:szCs w:val="24"/>
          <w:rtl/>
        </w:rPr>
        <w:t>לפנות</w:t>
      </w:r>
      <w:r w:rsidRPr="005C002B">
        <w:rPr>
          <w:rFonts w:cs="David"/>
          <w:color w:val="000000" w:themeColor="text1"/>
          <w:sz w:val="24"/>
          <w:szCs w:val="24"/>
          <w:rtl/>
        </w:rPr>
        <w:t xml:space="preserve"> </w:t>
      </w:r>
      <w:r w:rsidRPr="005C002B">
        <w:rPr>
          <w:rFonts w:cs="David" w:hint="eastAsia"/>
          <w:color w:val="000000" w:themeColor="text1"/>
          <w:sz w:val="24"/>
          <w:szCs w:val="24"/>
          <w:rtl/>
        </w:rPr>
        <w:t>לסיוע</w:t>
      </w:r>
      <w:r w:rsidRPr="005C002B">
        <w:rPr>
          <w:rFonts w:cs="David"/>
          <w:color w:val="000000" w:themeColor="text1"/>
          <w:sz w:val="24"/>
          <w:szCs w:val="24"/>
          <w:rtl/>
        </w:rPr>
        <w:t xml:space="preserve"> </w:t>
      </w:r>
      <w:r w:rsidRPr="005C002B">
        <w:rPr>
          <w:rFonts w:cs="David" w:hint="eastAsia"/>
          <w:color w:val="000000" w:themeColor="text1"/>
          <w:sz w:val="24"/>
          <w:szCs w:val="24"/>
          <w:rtl/>
        </w:rPr>
        <w:t>ולהתייעצות</w:t>
      </w:r>
      <w:r w:rsidRPr="005C002B">
        <w:rPr>
          <w:rFonts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הצמדת</w:t>
      </w:r>
      <w:r w:rsidRPr="005C002B">
        <w:rPr>
          <w:rFonts w:cs="David"/>
          <w:color w:val="000000" w:themeColor="text1"/>
          <w:sz w:val="24"/>
          <w:szCs w:val="24"/>
          <w:rtl/>
        </w:rPr>
        <w:t xml:space="preserve"> </w:t>
      </w:r>
      <w:r w:rsidRPr="005C002B">
        <w:rPr>
          <w:rFonts w:cs="David" w:hint="eastAsia"/>
          <w:color w:val="000000" w:themeColor="text1"/>
          <w:sz w:val="24"/>
          <w:szCs w:val="24"/>
          <w:rtl/>
        </w:rPr>
        <w:t>מנטור</w:t>
      </w:r>
      <w:r w:rsidRPr="005C002B">
        <w:rPr>
          <w:rFonts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סיוע</w:t>
      </w:r>
      <w:r w:rsidRPr="005C002B">
        <w:rPr>
          <w:rFonts w:cs="David"/>
          <w:color w:val="000000" w:themeColor="text1"/>
          <w:sz w:val="24"/>
          <w:szCs w:val="24"/>
          <w:rtl/>
        </w:rPr>
        <w:t xml:space="preserve"> </w:t>
      </w:r>
      <w:r w:rsidRPr="005C002B">
        <w:rPr>
          <w:rFonts w:cs="David" w:hint="eastAsia"/>
          <w:color w:val="000000" w:themeColor="text1"/>
          <w:sz w:val="24"/>
          <w:szCs w:val="24"/>
          <w:rtl/>
        </w:rPr>
        <w:t>ביצירת</w:t>
      </w:r>
      <w:r w:rsidRPr="005C002B">
        <w:rPr>
          <w:rFonts w:cs="David"/>
          <w:color w:val="000000" w:themeColor="text1"/>
          <w:sz w:val="24"/>
          <w:szCs w:val="24"/>
          <w:rtl/>
        </w:rPr>
        <w:t xml:space="preserve"> </w:t>
      </w:r>
      <w:r w:rsidRPr="005C002B">
        <w:rPr>
          <w:rFonts w:cs="David" w:hint="eastAsia"/>
          <w:color w:val="000000" w:themeColor="text1"/>
          <w:sz w:val="24"/>
          <w:szCs w:val="24"/>
          <w:rtl/>
        </w:rPr>
        <w:t>רישות</w:t>
      </w:r>
      <w:r w:rsidRPr="005C002B">
        <w:rPr>
          <w:rFonts w:cs="David"/>
          <w:color w:val="000000" w:themeColor="text1"/>
          <w:sz w:val="24"/>
          <w:szCs w:val="24"/>
          <w:rtl/>
        </w:rPr>
        <w:t xml:space="preserve"> </w:t>
      </w:r>
      <w:r w:rsidRPr="005C002B">
        <w:rPr>
          <w:rFonts w:cs="David" w:hint="eastAsia"/>
          <w:color w:val="000000" w:themeColor="text1"/>
          <w:sz w:val="24"/>
          <w:szCs w:val="24"/>
          <w:rtl/>
        </w:rPr>
        <w:t>ומעגלי</w:t>
      </w:r>
      <w:r w:rsidRPr="005C002B">
        <w:rPr>
          <w:rFonts w:cs="David"/>
          <w:color w:val="000000" w:themeColor="text1"/>
          <w:sz w:val="24"/>
          <w:szCs w:val="24"/>
          <w:rtl/>
        </w:rPr>
        <w:t xml:space="preserve"> </w:t>
      </w:r>
      <w:r w:rsidRPr="005C002B">
        <w:rPr>
          <w:rFonts w:cs="David" w:hint="eastAsia"/>
          <w:color w:val="000000" w:themeColor="text1"/>
          <w:sz w:val="24"/>
          <w:szCs w:val="24"/>
          <w:rtl/>
        </w:rPr>
        <w:t>תמיכה</w:t>
      </w:r>
      <w:r w:rsidRPr="005C002B">
        <w:rPr>
          <w:rFonts w:cs="David"/>
          <w:color w:val="000000" w:themeColor="text1"/>
          <w:sz w:val="24"/>
          <w:szCs w:val="24"/>
          <w:rtl/>
        </w:rPr>
        <w:t>,</w:t>
      </w:r>
    </w:p>
    <w:p w:rsidR="006D7BFD" w:rsidRPr="005C002B" w:rsidRDefault="006D7BFD" w:rsidP="006D7BFD">
      <w:pPr>
        <w:numPr>
          <w:ilvl w:val="3"/>
          <w:numId w:val="44"/>
        </w:numPr>
        <w:spacing w:after="0" w:line="360" w:lineRule="auto"/>
        <w:jc w:val="both"/>
        <w:rPr>
          <w:rFonts w:cs="David"/>
          <w:color w:val="000000" w:themeColor="text1"/>
          <w:sz w:val="24"/>
          <w:szCs w:val="24"/>
        </w:rPr>
      </w:pPr>
      <w:r w:rsidRPr="005C002B">
        <w:rPr>
          <w:rFonts w:cs="David" w:hint="eastAsia"/>
          <w:color w:val="000000" w:themeColor="text1"/>
          <w:sz w:val="24"/>
          <w:szCs w:val="24"/>
          <w:rtl/>
        </w:rPr>
        <w:t>יידוע</w:t>
      </w:r>
      <w:r w:rsidRPr="005C002B">
        <w:rPr>
          <w:rFonts w:cs="David"/>
          <w:color w:val="000000" w:themeColor="text1"/>
          <w:sz w:val="24"/>
          <w:szCs w:val="24"/>
          <w:rtl/>
        </w:rPr>
        <w:t xml:space="preserve"> </w:t>
      </w:r>
      <w:r w:rsidRPr="005C002B">
        <w:rPr>
          <w:rFonts w:cs="David" w:hint="eastAsia"/>
          <w:color w:val="000000" w:themeColor="text1"/>
          <w:sz w:val="24"/>
          <w:szCs w:val="24"/>
          <w:rtl/>
        </w:rPr>
        <w:t>המשתתפים</w:t>
      </w:r>
      <w:r w:rsidRPr="005C002B">
        <w:rPr>
          <w:rFonts w:cs="David"/>
          <w:color w:val="000000" w:themeColor="text1"/>
          <w:sz w:val="24"/>
          <w:szCs w:val="24"/>
          <w:rtl/>
        </w:rPr>
        <w:t xml:space="preserve"> </w:t>
      </w:r>
      <w:r w:rsidRPr="005C002B">
        <w:rPr>
          <w:rFonts w:cs="David" w:hint="eastAsia"/>
          <w:color w:val="000000" w:themeColor="text1"/>
          <w:sz w:val="24"/>
          <w:szCs w:val="24"/>
          <w:rtl/>
        </w:rPr>
        <w:t>והזמנתם</w:t>
      </w:r>
      <w:r w:rsidRPr="005C002B">
        <w:rPr>
          <w:rFonts w:cs="David"/>
          <w:color w:val="000000" w:themeColor="text1"/>
          <w:sz w:val="24"/>
          <w:szCs w:val="24"/>
          <w:rtl/>
        </w:rPr>
        <w:t xml:space="preserve"> </w:t>
      </w:r>
      <w:r w:rsidRPr="005C002B">
        <w:rPr>
          <w:rFonts w:cs="David" w:hint="eastAsia"/>
          <w:color w:val="000000" w:themeColor="text1"/>
          <w:sz w:val="24"/>
          <w:szCs w:val="24"/>
          <w:rtl/>
        </w:rPr>
        <w:t>לאירועים</w:t>
      </w:r>
      <w:r w:rsidRPr="005C002B">
        <w:rPr>
          <w:rFonts w:cs="David"/>
          <w:color w:val="000000" w:themeColor="text1"/>
          <w:sz w:val="24"/>
          <w:szCs w:val="24"/>
          <w:rtl/>
        </w:rPr>
        <w:t xml:space="preserve"> </w:t>
      </w:r>
      <w:r w:rsidRPr="005C002B">
        <w:rPr>
          <w:rFonts w:cs="David" w:hint="eastAsia"/>
          <w:color w:val="000000" w:themeColor="text1"/>
          <w:sz w:val="24"/>
          <w:szCs w:val="24"/>
          <w:rtl/>
        </w:rPr>
        <w:t>הקשורים</w:t>
      </w:r>
      <w:r w:rsidRPr="005C002B">
        <w:rPr>
          <w:rFonts w:cs="David"/>
          <w:color w:val="000000" w:themeColor="text1"/>
          <w:sz w:val="24"/>
          <w:szCs w:val="24"/>
          <w:rtl/>
        </w:rPr>
        <w:t xml:space="preserve"> </w:t>
      </w:r>
      <w:r w:rsidRPr="005C002B">
        <w:rPr>
          <w:rFonts w:cs="David" w:hint="eastAsia"/>
          <w:color w:val="000000" w:themeColor="text1"/>
          <w:sz w:val="24"/>
          <w:szCs w:val="24"/>
          <w:rtl/>
        </w:rPr>
        <w:t>לשילוב</w:t>
      </w:r>
      <w:r w:rsidRPr="005C002B">
        <w:rPr>
          <w:rFonts w:cs="David"/>
          <w:color w:val="000000" w:themeColor="text1"/>
          <w:sz w:val="24"/>
          <w:szCs w:val="24"/>
          <w:rtl/>
        </w:rPr>
        <w:t xml:space="preserve"> </w:t>
      </w:r>
      <w:r w:rsidRPr="005C002B">
        <w:rPr>
          <w:rFonts w:cs="David" w:hint="eastAsia"/>
          <w:color w:val="000000" w:themeColor="text1"/>
          <w:sz w:val="24"/>
          <w:szCs w:val="24"/>
          <w:rtl/>
        </w:rPr>
        <w:t>אוכלוסיית</w:t>
      </w:r>
      <w:r w:rsidRPr="005C002B">
        <w:rPr>
          <w:rFonts w:cs="David"/>
          <w:color w:val="000000" w:themeColor="text1"/>
          <w:sz w:val="24"/>
          <w:szCs w:val="24"/>
          <w:rtl/>
        </w:rPr>
        <w:t xml:space="preserve"> </w:t>
      </w:r>
      <w:r w:rsidRPr="005C002B">
        <w:rPr>
          <w:rFonts w:cs="David" w:hint="eastAsia"/>
          <w:color w:val="000000" w:themeColor="text1"/>
          <w:sz w:val="24"/>
          <w:szCs w:val="24"/>
          <w:rtl/>
        </w:rPr>
        <w:t>החברה</w:t>
      </w:r>
      <w:r w:rsidRPr="005C002B">
        <w:rPr>
          <w:rFonts w:cs="David"/>
          <w:color w:val="000000" w:themeColor="text1"/>
          <w:sz w:val="24"/>
          <w:szCs w:val="24"/>
          <w:rtl/>
        </w:rPr>
        <w:t xml:space="preserve"> </w:t>
      </w:r>
      <w:r w:rsidRPr="005C002B">
        <w:rPr>
          <w:rFonts w:cs="David" w:hint="eastAsia"/>
          <w:color w:val="000000" w:themeColor="text1"/>
          <w:sz w:val="24"/>
          <w:szCs w:val="24"/>
          <w:rtl/>
        </w:rPr>
        <w:t>הערבית</w:t>
      </w:r>
      <w:r w:rsidRPr="005C002B">
        <w:rPr>
          <w:rFonts w:cs="David"/>
          <w:color w:val="000000" w:themeColor="text1"/>
          <w:sz w:val="24"/>
          <w:szCs w:val="24"/>
          <w:rtl/>
        </w:rPr>
        <w:t xml:space="preserve"> </w:t>
      </w:r>
      <w:r w:rsidRPr="005C002B">
        <w:rPr>
          <w:rFonts w:cs="David" w:hint="eastAsia"/>
          <w:color w:val="000000" w:themeColor="text1"/>
          <w:sz w:val="24"/>
          <w:szCs w:val="24"/>
          <w:rtl/>
        </w:rPr>
        <w:t>בתעשייה</w:t>
      </w:r>
      <w:r w:rsidRPr="005C002B">
        <w:rPr>
          <w:rFonts w:cs="David"/>
          <w:color w:val="000000" w:themeColor="text1"/>
          <w:sz w:val="24"/>
          <w:szCs w:val="24"/>
          <w:rtl/>
        </w:rPr>
        <w:t xml:space="preserve"> </w:t>
      </w:r>
      <w:r w:rsidRPr="005C002B">
        <w:rPr>
          <w:rFonts w:cs="David" w:hint="eastAsia"/>
          <w:color w:val="000000" w:themeColor="text1"/>
          <w:sz w:val="24"/>
          <w:szCs w:val="24"/>
          <w:rtl/>
        </w:rPr>
        <w:t>עתירת</w:t>
      </w:r>
      <w:r w:rsidRPr="005C002B">
        <w:rPr>
          <w:rFonts w:cs="David"/>
          <w:color w:val="000000" w:themeColor="text1"/>
          <w:sz w:val="24"/>
          <w:szCs w:val="24"/>
          <w:rtl/>
        </w:rPr>
        <w:t xml:space="preserve"> </w:t>
      </w:r>
      <w:r w:rsidRPr="005C002B">
        <w:rPr>
          <w:rFonts w:cs="David" w:hint="eastAsia"/>
          <w:color w:val="000000" w:themeColor="text1"/>
          <w:sz w:val="24"/>
          <w:szCs w:val="24"/>
          <w:rtl/>
        </w:rPr>
        <w:t>הידע</w:t>
      </w:r>
      <w:r w:rsidRPr="005C002B">
        <w:rPr>
          <w:rFonts w:cs="David"/>
          <w:color w:val="000000" w:themeColor="text1"/>
          <w:sz w:val="24"/>
          <w:szCs w:val="24"/>
          <w:rtl/>
        </w:rPr>
        <w:t>.</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b/>
          <w:bCs/>
          <w:color w:val="000000" w:themeColor="text1"/>
          <w:sz w:val="24"/>
          <w:szCs w:val="24"/>
          <w:rtl/>
        </w:rPr>
        <w:t>תדירות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הקשר</w:t>
      </w:r>
      <w:r w:rsidRPr="005C002B">
        <w:rPr>
          <w:rFonts w:ascii="Times New Roman" w:hAnsi="Times New Roman" w:cs="David"/>
          <w:b/>
          <w:bCs/>
          <w:color w:val="000000" w:themeColor="text1"/>
          <w:sz w:val="24"/>
          <w:szCs w:val="24"/>
          <w:rtl/>
        </w:rPr>
        <w:t>:</w:t>
      </w:r>
      <w:r w:rsidRPr="005C002B">
        <w:rPr>
          <w:rFonts w:ascii="Times New Roman" w:hAnsi="Times New Roman" w:cs="David"/>
          <w:color w:val="000000" w:themeColor="text1"/>
          <w:sz w:val="24"/>
          <w:szCs w:val="24"/>
          <w:rtl/>
        </w:rPr>
        <w:t xml:space="preserve"> נותן השירותים וצוות ה</w:t>
      </w:r>
      <w:r w:rsidRPr="005C002B">
        <w:rPr>
          <w:rFonts w:ascii="Times New Roman" w:hAnsi="Times New Roman" w:cs="David" w:hint="eastAsia"/>
          <w:color w:val="000000" w:themeColor="text1"/>
          <w:sz w:val="24"/>
          <w:szCs w:val="24"/>
          <w:rtl/>
        </w:rPr>
        <w:t>רכזים</w:t>
      </w:r>
      <w:r w:rsidRPr="005C002B">
        <w:rPr>
          <w:rFonts w:ascii="Times New Roman" w:hAnsi="Times New Roman" w:cs="David"/>
          <w:color w:val="000000" w:themeColor="text1"/>
          <w:sz w:val="24"/>
          <w:szCs w:val="24"/>
          <w:rtl/>
        </w:rPr>
        <w:t xml:space="preserve"> יעמדו בקשר הדוק עם משתתפי ה</w:t>
      </w:r>
      <w:r w:rsidRPr="005C002B">
        <w:rPr>
          <w:rFonts w:ascii="Times New Roman" w:hAnsi="Times New Roman" w:cs="David" w:hint="eastAsia"/>
          <w:color w:val="000000" w:themeColor="text1"/>
          <w:sz w:val="24"/>
          <w:szCs w:val="24"/>
          <w:rtl/>
        </w:rPr>
        <w:t>תוכנית</w:t>
      </w:r>
      <w:r w:rsidRPr="005C002B">
        <w:rPr>
          <w:rFonts w:ascii="Times New Roman" w:hAnsi="Times New Roman" w:cs="David"/>
          <w:color w:val="000000" w:themeColor="text1"/>
          <w:sz w:val="24"/>
          <w:szCs w:val="24"/>
          <w:rtl/>
        </w:rPr>
        <w:t>:</w:t>
      </w:r>
    </w:p>
    <w:p w:rsidR="006D7BFD" w:rsidRPr="005C002B" w:rsidRDefault="006D7BFD" w:rsidP="001F3B6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משתתפי המסלול </w:t>
      </w:r>
      <w:proofErr w:type="spellStart"/>
      <w:r w:rsidRPr="005C002B">
        <w:rPr>
          <w:rFonts w:ascii="Times New Roman" w:hAnsi="Times New Roman" w:cs="David"/>
          <w:color w:val="000000" w:themeColor="text1"/>
          <w:sz w:val="24"/>
          <w:szCs w:val="24"/>
          <w:rtl/>
        </w:rPr>
        <w:t>ההשמתי</w:t>
      </w:r>
      <w:proofErr w:type="spellEnd"/>
      <w:r w:rsidRPr="005C002B">
        <w:rPr>
          <w:rFonts w:ascii="Times New Roman" w:hAnsi="Times New Roman" w:cs="David"/>
          <w:color w:val="000000" w:themeColor="text1"/>
          <w:sz w:val="24"/>
          <w:szCs w:val="24"/>
          <w:rtl/>
        </w:rPr>
        <w:t xml:space="preserve"> טרום ההשמה יתקיים מפגש אישי/קבוצתי אחד לפחות. לאחר ההשמה תתקיים שיחת טלפון אחת </w:t>
      </w:r>
      <w:r w:rsidR="001F3B60" w:rsidRPr="005C002B">
        <w:rPr>
          <w:rFonts w:ascii="Times New Roman" w:hAnsi="Times New Roman" w:cs="David" w:hint="eastAsia"/>
          <w:color w:val="000000" w:themeColor="text1"/>
          <w:sz w:val="24"/>
          <w:szCs w:val="24"/>
          <w:rtl/>
        </w:rPr>
        <w:t>לחודש</w:t>
      </w:r>
      <w:r w:rsidRPr="005C002B">
        <w:rPr>
          <w:rFonts w:ascii="Times New Roman" w:hAnsi="Times New Roman" w:cs="David"/>
          <w:color w:val="000000" w:themeColor="text1"/>
          <w:sz w:val="24"/>
          <w:szCs w:val="24"/>
          <w:rtl/>
        </w:rPr>
        <w:t xml:space="preserve"> לפחות למשך שלושת החודשים הראשונים להשמה.</w:t>
      </w:r>
    </w:p>
    <w:p w:rsidR="006D7BFD" w:rsidRPr="005C002B" w:rsidRDefault="006D7BFD" w:rsidP="001F3B60">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עם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המסלול</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ההכשרתי</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מפגש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קבוצתי</w:t>
      </w:r>
      <w:r w:rsidRPr="005C002B">
        <w:rPr>
          <w:rFonts w:ascii="Times New Roman" w:hAnsi="Times New Roman" w:cs="David"/>
          <w:color w:val="000000" w:themeColor="text1"/>
          <w:sz w:val="24"/>
          <w:szCs w:val="24"/>
          <w:rtl/>
        </w:rPr>
        <w:t xml:space="preserve"> אחת לשבוע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פחות, </w:t>
      </w:r>
      <w:r w:rsidRPr="005C002B">
        <w:rPr>
          <w:rFonts w:ascii="Times New Roman" w:hAnsi="Times New Roman" w:cs="David" w:hint="eastAsia"/>
          <w:color w:val="000000" w:themeColor="text1"/>
          <w:sz w:val="24"/>
          <w:szCs w:val="24"/>
          <w:rtl/>
        </w:rPr>
        <w:t>ומפגשים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w:t>
      </w:r>
      <w:r w:rsidR="001F3B60" w:rsidRPr="005C002B">
        <w:rPr>
          <w:rFonts w:ascii="Times New Roman" w:hAnsi="Times New Roman" w:cs="David" w:hint="eastAsia"/>
          <w:color w:val="000000" w:themeColor="text1"/>
          <w:sz w:val="24"/>
          <w:szCs w:val="24"/>
          <w:rtl/>
        </w:rPr>
        <w:t>י</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בתחילת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ובסיום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טלפון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w:t>
      </w:r>
      <w:r w:rsidR="001F3B60" w:rsidRPr="005C002B">
        <w:rPr>
          <w:rFonts w:ascii="Times New Roman" w:hAnsi="Times New Roman" w:cs="David" w:hint="eastAsia"/>
          <w:color w:val="000000" w:themeColor="text1"/>
          <w:sz w:val="24"/>
          <w:szCs w:val="24"/>
          <w:rtl/>
        </w:rPr>
        <w:t>חודש</w:t>
      </w:r>
      <w:r w:rsidRPr="005C002B">
        <w:rPr>
          <w:rFonts w:ascii="Times New Roman" w:hAnsi="Times New Roman" w:cs="David"/>
          <w:color w:val="000000" w:themeColor="text1"/>
          <w:sz w:val="24"/>
          <w:szCs w:val="24"/>
          <w:rtl/>
        </w:rPr>
        <w:t xml:space="preserve"> לפחות למשך שלושת החודשים הראשונים להשמה.</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תדירות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משני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המסלולים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שלושה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חודשי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לעבור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לשיחת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טלפון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 xml:space="preserve">-8 </w:t>
      </w:r>
      <w:r w:rsidRPr="005C002B">
        <w:rPr>
          <w:rFonts w:ascii="Times New Roman" w:hAnsi="Times New Roman" w:cs="David" w:hint="eastAsia"/>
          <w:color w:val="000000" w:themeColor="text1"/>
          <w:sz w:val="24"/>
          <w:szCs w:val="24"/>
          <w:rtl/>
        </w:rPr>
        <w:t>שבועות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יתרת</w:t>
      </w:r>
      <w:r w:rsidRPr="005C002B">
        <w:rPr>
          <w:rFonts w:ascii="Times New Roman" w:hAnsi="Times New Roman" w:cs="David"/>
          <w:color w:val="000000" w:themeColor="text1"/>
          <w:sz w:val="24"/>
          <w:szCs w:val="24"/>
          <w:rtl/>
        </w:rPr>
        <w:t xml:space="preserve"> שנת עבודתם הראשונה. </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במקרה שבו משתתף נשר מקורס יפעל נותן השירותים ליצירת קשר </w:t>
      </w:r>
      <w:proofErr w:type="spellStart"/>
      <w:r w:rsidRPr="005C002B">
        <w:rPr>
          <w:rFonts w:ascii="Times New Roman" w:hAnsi="Times New Roman" w:cs="David"/>
          <w:color w:val="000000" w:themeColor="text1"/>
          <w:sz w:val="24"/>
          <w:szCs w:val="24"/>
          <w:rtl/>
        </w:rPr>
        <w:t>מיידי</w:t>
      </w:r>
      <w:proofErr w:type="spellEnd"/>
      <w:r w:rsidRPr="005C002B">
        <w:rPr>
          <w:rFonts w:ascii="Times New Roman" w:hAnsi="Times New Roman" w:cs="David"/>
          <w:color w:val="000000" w:themeColor="text1"/>
          <w:sz w:val="24"/>
          <w:szCs w:val="24"/>
          <w:rtl/>
        </w:rPr>
        <w:t xml:space="preserve"> עם המשתתף על מנת לחזור ולשלב אותו בתכנית. </w:t>
      </w:r>
    </w:p>
    <w:p w:rsidR="006D7BFD" w:rsidRPr="005C002B" w:rsidRDefault="006D7BFD" w:rsidP="006D7BFD">
      <w:pPr>
        <w:numPr>
          <w:ilvl w:val="2"/>
          <w:numId w:val="44"/>
        </w:numPr>
        <w:spacing w:after="0" w:line="360" w:lineRule="auto"/>
        <w:ind w:right="-180"/>
        <w:rPr>
          <w:rFonts w:ascii="Arial" w:hAnsi="Arial" w:cs="David"/>
          <w:b/>
          <w:bCs/>
          <w:color w:val="000000" w:themeColor="text1"/>
          <w:sz w:val="24"/>
          <w:szCs w:val="24"/>
        </w:rPr>
      </w:pPr>
      <w:r w:rsidRPr="005C002B">
        <w:rPr>
          <w:rFonts w:ascii="Times New Roman" w:hAnsi="Times New Roman" w:cs="David" w:hint="eastAsia"/>
          <w:b/>
          <w:bCs/>
          <w:color w:val="000000" w:themeColor="text1"/>
          <w:sz w:val="24"/>
          <w:szCs w:val="24"/>
          <w:rtl/>
        </w:rPr>
        <w:t>ליווי</w:t>
      </w:r>
      <w:r w:rsidRPr="005C002B">
        <w:rPr>
          <w:rFonts w:ascii="Times New Roman" w:hAnsi="Times New Roman" w:cs="David"/>
          <w:b/>
          <w:bCs/>
          <w:color w:val="000000" w:themeColor="text1"/>
          <w:sz w:val="24"/>
          <w:szCs w:val="24"/>
          <w:rtl/>
        </w:rPr>
        <w:t xml:space="preserve"> על ידי מנטור </w:t>
      </w:r>
      <w:r w:rsidRPr="005C002B">
        <w:rPr>
          <w:rFonts w:ascii="Arial" w:hAnsi="Arial" w:cs="David" w:hint="eastAsia"/>
          <w:b/>
          <w:bCs/>
          <w:color w:val="000000" w:themeColor="text1"/>
          <w:sz w:val="24"/>
          <w:szCs w:val="24"/>
          <w:rtl/>
        </w:rPr>
        <w:t>אישי</w:t>
      </w:r>
      <w:r w:rsidRPr="005C002B">
        <w:rPr>
          <w:rFonts w:ascii="Arial" w:hAnsi="Arial" w:cs="David"/>
          <w:b/>
          <w:bCs/>
          <w:color w:val="000000" w:themeColor="text1"/>
          <w:sz w:val="24"/>
          <w:szCs w:val="24"/>
          <w:rtl/>
        </w:rPr>
        <w:t>:</w:t>
      </w:r>
    </w:p>
    <w:p w:rsidR="006D7BFD" w:rsidRPr="005C002B" w:rsidRDefault="006D7BFD" w:rsidP="003A7002">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י</w:t>
      </w:r>
      <w:r w:rsidRPr="005C002B">
        <w:rPr>
          <w:rFonts w:ascii="Times New Roman" w:hAnsi="Times New Roman" w:cs="David" w:hint="eastAsia"/>
          <w:color w:val="000000" w:themeColor="text1"/>
          <w:sz w:val="24"/>
          <w:szCs w:val="24"/>
          <w:rtl/>
        </w:rPr>
        <w:t>פעל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להקמת</w:t>
      </w:r>
      <w:r w:rsidRPr="005C002B">
        <w:rPr>
          <w:rFonts w:ascii="Times New Roman" w:hAnsi="Times New Roman" w:cs="David"/>
          <w:color w:val="000000" w:themeColor="text1"/>
          <w:sz w:val="24"/>
          <w:szCs w:val="24"/>
          <w:rtl/>
        </w:rPr>
        <w:t xml:space="preserve"> מערך </w:t>
      </w:r>
      <w:proofErr w:type="spellStart"/>
      <w:r w:rsidRPr="005C002B">
        <w:rPr>
          <w:rFonts w:ascii="Times New Roman" w:hAnsi="Times New Roman" w:cs="David" w:hint="eastAsia"/>
          <w:color w:val="000000" w:themeColor="text1"/>
          <w:sz w:val="24"/>
          <w:szCs w:val="24"/>
          <w:rtl/>
        </w:rPr>
        <w:t>מנטורינג</w:t>
      </w:r>
      <w:proofErr w:type="spellEnd"/>
      <w:r w:rsidRPr="005C002B">
        <w:rPr>
          <w:rFonts w:ascii="Times New Roman" w:hAnsi="Times New Roman" w:cs="David"/>
          <w:color w:val="000000" w:themeColor="text1"/>
          <w:sz w:val="24"/>
          <w:szCs w:val="24"/>
          <w:rtl/>
        </w:rPr>
        <w:t xml:space="preserve"> לפחות </w:t>
      </w:r>
      <w:r w:rsidR="001F3B60" w:rsidRPr="005C002B">
        <w:rPr>
          <w:rFonts w:ascii="Times New Roman" w:hAnsi="Times New Roman" w:cs="David" w:hint="eastAsia"/>
          <w:color w:val="000000" w:themeColor="text1"/>
          <w:sz w:val="24"/>
          <w:szCs w:val="24"/>
          <w:rtl/>
        </w:rPr>
        <w:t>ל</w:t>
      </w:r>
      <w:r w:rsidR="001F3B60" w:rsidRPr="005C002B">
        <w:rPr>
          <w:rFonts w:ascii="Times New Roman" w:hAnsi="Times New Roman" w:cs="David"/>
          <w:color w:val="000000" w:themeColor="text1"/>
          <w:sz w:val="24"/>
          <w:szCs w:val="24"/>
          <w:rtl/>
        </w:rPr>
        <w:t>-30</w:t>
      </w:r>
      <w:r w:rsidRPr="005C002B">
        <w:rPr>
          <w:rFonts w:ascii="Times New Roman" w:hAnsi="Times New Roman" w:cs="David"/>
          <w:color w:val="000000" w:themeColor="text1"/>
          <w:sz w:val="24"/>
          <w:szCs w:val="24"/>
          <w:rtl/>
        </w:rPr>
        <w:t xml:space="preserve">% ממשתתפי התוכנית </w:t>
      </w:r>
      <w:r w:rsidR="003A7002" w:rsidRPr="005C002B">
        <w:rPr>
          <w:rFonts w:ascii="Times New Roman" w:hAnsi="Times New Roman" w:cs="David" w:hint="eastAsia"/>
          <w:color w:val="000000" w:themeColor="text1"/>
          <w:sz w:val="24"/>
          <w:szCs w:val="24"/>
          <w:rtl/>
        </w:rPr>
        <w:t>במסלול</w:t>
      </w:r>
      <w:r w:rsidR="003A7002" w:rsidRPr="005C002B">
        <w:rPr>
          <w:rFonts w:ascii="Times New Roman" w:hAnsi="Times New Roman" w:cs="David"/>
          <w:color w:val="000000" w:themeColor="text1"/>
          <w:sz w:val="24"/>
          <w:szCs w:val="24"/>
          <w:rtl/>
        </w:rPr>
        <w:t xml:space="preserve"> </w:t>
      </w:r>
      <w:r w:rsidR="003A7002" w:rsidRPr="005C002B">
        <w:rPr>
          <w:rFonts w:ascii="Times New Roman" w:hAnsi="Times New Roman" w:cs="David" w:hint="eastAsia"/>
          <w:color w:val="000000" w:themeColor="text1"/>
          <w:sz w:val="24"/>
          <w:szCs w:val="24"/>
          <w:rtl/>
        </w:rPr>
        <w:t>ההשמה</w:t>
      </w:r>
      <w:r w:rsidR="003A7002" w:rsidRPr="005C002B">
        <w:rPr>
          <w:rFonts w:ascii="Times New Roman" w:hAnsi="Times New Roman" w:cs="David"/>
          <w:color w:val="000000" w:themeColor="text1"/>
          <w:sz w:val="24"/>
          <w:szCs w:val="24"/>
          <w:rtl/>
        </w:rPr>
        <w:t xml:space="preserve"> </w:t>
      </w:r>
      <w:r w:rsidR="003A7002" w:rsidRPr="005C002B">
        <w:rPr>
          <w:rFonts w:ascii="Times New Roman" w:hAnsi="Times New Roman" w:cs="David" w:hint="eastAsia"/>
          <w:color w:val="000000" w:themeColor="text1"/>
          <w:sz w:val="24"/>
          <w:szCs w:val="24"/>
          <w:rtl/>
        </w:rPr>
        <w:t>הישירה</w:t>
      </w:r>
      <w:r w:rsidR="003A7002" w:rsidRPr="005C002B">
        <w:rPr>
          <w:rFonts w:ascii="Times New Roman" w:hAnsi="Times New Roman" w:cs="David"/>
          <w:color w:val="000000" w:themeColor="text1"/>
          <w:sz w:val="24"/>
          <w:szCs w:val="24"/>
          <w:rtl/>
        </w:rPr>
        <w:t xml:space="preserve"> </w:t>
      </w:r>
      <w:r w:rsidR="003A7002" w:rsidRPr="005C002B">
        <w:rPr>
          <w:rFonts w:ascii="Times New Roman" w:hAnsi="Times New Roman" w:cs="David" w:hint="eastAsia"/>
          <w:color w:val="000000" w:themeColor="text1"/>
          <w:sz w:val="24"/>
          <w:szCs w:val="24"/>
          <w:rtl/>
        </w:rPr>
        <w:t>ובמסלול</w:t>
      </w:r>
      <w:r w:rsidR="003A7002" w:rsidRPr="005C002B">
        <w:rPr>
          <w:rFonts w:ascii="Times New Roman" w:hAnsi="Times New Roman" w:cs="David"/>
          <w:color w:val="000000" w:themeColor="text1"/>
          <w:sz w:val="24"/>
          <w:szCs w:val="24"/>
          <w:rtl/>
        </w:rPr>
        <w:t xml:space="preserve"> </w:t>
      </w:r>
      <w:r w:rsidR="003A7002" w:rsidRPr="005C002B">
        <w:rPr>
          <w:rFonts w:ascii="Times New Roman" w:hAnsi="Times New Roman" w:cs="David" w:hint="eastAsia"/>
          <w:color w:val="000000" w:themeColor="text1"/>
          <w:sz w:val="24"/>
          <w:szCs w:val="24"/>
          <w:rtl/>
        </w:rPr>
        <w:t>ההכשרה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מטרות החניכה על ידי מנטור: </w:t>
      </w:r>
      <w:proofErr w:type="spellStart"/>
      <w:r w:rsidRPr="005C002B">
        <w:rPr>
          <w:rFonts w:ascii="Times New Roman" w:hAnsi="Times New Roman" w:cs="David" w:hint="eastAsia"/>
          <w:color w:val="000000" w:themeColor="text1"/>
          <w:sz w:val="24"/>
          <w:szCs w:val="24"/>
          <w:rtl/>
        </w:rPr>
        <w:t>המנטור</w:t>
      </w:r>
      <w:proofErr w:type="spellEnd"/>
      <w:r w:rsidRPr="005C002B">
        <w:rPr>
          <w:rFonts w:ascii="Times New Roman" w:hAnsi="Times New Roman" w:cs="David"/>
          <w:color w:val="000000" w:themeColor="text1"/>
          <w:sz w:val="24"/>
          <w:szCs w:val="24"/>
          <w:rtl/>
        </w:rPr>
        <w:t xml:space="preserve"> יהווה </w:t>
      </w:r>
      <w:r w:rsidRPr="005C002B">
        <w:rPr>
          <w:rFonts w:ascii="Times New Roman" w:eastAsia="Tahoma" w:hAnsi="Times New Roman" w:cs="David"/>
          <w:color w:val="000000" w:themeColor="text1"/>
          <w:sz w:val="24"/>
          <w:szCs w:val="24"/>
          <w:rtl/>
        </w:rPr>
        <w:t>מודל לחיקוי בשוק העבודה</w:t>
      </w:r>
      <w:r w:rsidRPr="005C002B">
        <w:rPr>
          <w:rFonts w:ascii="Times New Roman" w:hAnsi="Times New Roman" w:cs="David"/>
          <w:color w:val="000000" w:themeColor="text1"/>
          <w:sz w:val="24"/>
          <w:szCs w:val="24"/>
          <w:rtl/>
        </w:rPr>
        <w:t xml:space="preserve">, ייתן </w:t>
      </w:r>
      <w:r w:rsidRPr="005C002B">
        <w:rPr>
          <w:rFonts w:ascii="Times New Roman" w:eastAsia="Tahoma" w:hAnsi="Times New Roman" w:cs="David"/>
          <w:color w:val="000000" w:themeColor="text1"/>
          <w:sz w:val="24"/>
          <w:szCs w:val="24"/>
          <w:rtl/>
        </w:rPr>
        <w:t>תמיכה וסיוע בתהליכי שינוי וקבלת החלטות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יגשר</w:t>
      </w:r>
      <w:r w:rsidRPr="005C002B">
        <w:rPr>
          <w:rFonts w:ascii="Times New Roman" w:hAnsi="Times New Roman" w:cs="David"/>
          <w:color w:val="000000" w:themeColor="text1"/>
          <w:sz w:val="24"/>
          <w:szCs w:val="24"/>
          <w:rtl/>
        </w:rPr>
        <w:t xml:space="preserve"> על חסמים תרבותיים, יאפשר </w:t>
      </w:r>
      <w:r w:rsidRPr="005C002B">
        <w:rPr>
          <w:rFonts w:ascii="Times New Roman" w:eastAsia="Tahoma" w:hAnsi="Times New Roman" w:cs="David"/>
          <w:color w:val="000000" w:themeColor="text1"/>
          <w:sz w:val="24"/>
          <w:szCs w:val="24"/>
          <w:rtl/>
        </w:rPr>
        <w:t>היכרות עם שיקולים ועמדות של מעסיקים</w:t>
      </w:r>
      <w:r w:rsidRPr="005C002B">
        <w:rPr>
          <w:rFonts w:ascii="Times New Roman" w:hAnsi="Times New Roman" w:cs="David"/>
          <w:color w:val="000000" w:themeColor="text1"/>
          <w:sz w:val="24"/>
          <w:szCs w:val="24"/>
          <w:rtl/>
        </w:rPr>
        <w:t xml:space="preserve"> ויגדיל את הר</w:t>
      </w:r>
      <w:r w:rsidRPr="005C002B">
        <w:rPr>
          <w:rFonts w:ascii="Times New Roman" w:eastAsia="Tahoma" w:hAnsi="Times New Roman" w:cs="David"/>
          <w:color w:val="000000" w:themeColor="text1"/>
          <w:sz w:val="24"/>
          <w:szCs w:val="24"/>
          <w:rtl/>
        </w:rPr>
        <w:t>שתות חברתיות</w:t>
      </w:r>
      <w:r w:rsidRPr="005C002B">
        <w:rPr>
          <w:rFonts w:ascii="Times New Roman" w:hAnsi="Times New Roman" w:cs="David"/>
          <w:color w:val="000000" w:themeColor="text1"/>
          <w:sz w:val="24"/>
          <w:szCs w:val="24"/>
          <w:rtl/>
        </w:rPr>
        <w:t xml:space="preserve"> המקצועיות של המשתתף בתחום התעשייה עתירת הידע.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שהמנטור</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מאותה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חברה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לוודא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למטרות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החניכה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ביכולתו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ליישמן</w:t>
      </w:r>
      <w:r w:rsidRPr="005C002B">
        <w:rPr>
          <w:rFonts w:ascii="Times New Roman" w:hAnsi="Times New Roman" w:cs="David"/>
          <w:color w:val="000000" w:themeColor="text1"/>
          <w:sz w:val="24"/>
          <w:szCs w:val="24"/>
          <w:rtl/>
        </w:rPr>
        <w:t>.</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ליווי</w:t>
      </w:r>
      <w:r w:rsidRPr="005C002B">
        <w:rPr>
          <w:rFonts w:ascii="Times New Roman" w:hAnsi="Times New Roman" w:cs="David"/>
          <w:color w:val="000000" w:themeColor="text1"/>
          <w:sz w:val="24"/>
          <w:szCs w:val="24"/>
          <w:rtl/>
        </w:rPr>
        <w:t xml:space="preserve"> אישי ע</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ידי</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w:t>
      </w:r>
      <w:proofErr w:type="spellEnd"/>
      <w:r w:rsidRPr="005C002B">
        <w:rPr>
          <w:rFonts w:ascii="Times New Roman" w:hAnsi="Times New Roman" w:cs="David"/>
          <w:color w:val="000000" w:themeColor="text1"/>
          <w:sz w:val="24"/>
          <w:szCs w:val="24"/>
          <w:rtl/>
        </w:rPr>
        <w:t xml:space="preserve"> יכלול: מפגש אישי של כשעה בחודש הראשון לעבודת המשתתף ושיחה טלפונית/ </w:t>
      </w:r>
      <w:r w:rsidRPr="005C002B">
        <w:rPr>
          <w:rFonts w:ascii="Times New Roman" w:hAnsi="Times New Roman" w:cs="David" w:hint="eastAsia"/>
          <w:color w:val="000000" w:themeColor="text1"/>
          <w:sz w:val="24"/>
          <w:szCs w:val="24"/>
          <w:rtl/>
        </w:rPr>
        <w:t>מפגש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אישי</w:t>
      </w:r>
      <w:r w:rsidRPr="005C002B">
        <w:rPr>
          <w:rFonts w:ascii="Times New Roman" w:hAnsi="Times New Roman" w:cs="David"/>
          <w:color w:val="000000" w:themeColor="text1"/>
          <w:sz w:val="24"/>
          <w:szCs w:val="24"/>
          <w:rtl/>
        </w:rPr>
        <w:t xml:space="preserve"> אחת </w:t>
      </w:r>
      <w:r w:rsidRPr="005C002B">
        <w:rPr>
          <w:rFonts w:ascii="Times New Roman" w:hAnsi="Times New Roman" w:cs="David" w:hint="eastAsia"/>
          <w:color w:val="000000" w:themeColor="text1"/>
          <w:sz w:val="24"/>
          <w:szCs w:val="24"/>
          <w:rtl/>
        </w:rPr>
        <w:t>לחודש</w:t>
      </w:r>
      <w:r w:rsidRPr="005C002B">
        <w:rPr>
          <w:rFonts w:ascii="Times New Roman" w:hAnsi="Times New Roman" w:cs="David"/>
          <w:color w:val="000000" w:themeColor="text1"/>
          <w:sz w:val="24"/>
          <w:szCs w:val="24"/>
          <w:rtl/>
        </w:rPr>
        <w:t xml:space="preserve"> בחצי השנה הראשונה לעבודת המשתתף.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יעמיד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 xml:space="preserve"> (מנהל </w:t>
      </w:r>
      <w:r w:rsidRPr="005C002B">
        <w:rPr>
          <w:rFonts w:ascii="Times New Roman" w:hAnsi="Times New Roman" w:cs="David" w:hint="eastAsia"/>
          <w:color w:val="000000" w:themeColor="text1"/>
          <w:sz w:val="24"/>
          <w:szCs w:val="24"/>
          <w:rtl/>
        </w:rPr>
        <w:t>הפרויקט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הרכזים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לליווי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תהליך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המנטורינג</w:t>
      </w:r>
      <w:proofErr w:type="spellEnd"/>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ולוידוא</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הוא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מתנהל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רציף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ונכון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מייצר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מוסף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ומסייע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לקליטת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מיטבי</w:t>
      </w:r>
      <w:r w:rsidRPr="005C002B">
        <w:rPr>
          <w:rFonts w:ascii="Times New Roman" w:hAnsi="Times New Roman" w:cs="David"/>
          <w:color w:val="000000" w:themeColor="text1"/>
          <w:sz w:val="24"/>
          <w:szCs w:val="24"/>
          <w:rtl/>
        </w:rPr>
        <w:t>.</w:t>
      </w:r>
    </w:p>
    <w:p w:rsidR="006D7BFD" w:rsidRPr="005C002B" w:rsidRDefault="006D7BFD" w:rsidP="008460DE">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איש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לתהליך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המנטורינג</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בתדירות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לחודש</w:t>
      </w:r>
      <w:r w:rsidR="008460DE" w:rsidRPr="005C002B">
        <w:rPr>
          <w:rFonts w:ascii="Times New Roman" w:hAnsi="Times New Roman" w:cs="David" w:hint="eastAsia"/>
          <w:color w:val="000000" w:themeColor="text1"/>
          <w:sz w:val="24"/>
          <w:szCs w:val="24"/>
          <w:rtl/>
        </w:rPr>
        <w:t>יים</w:t>
      </w:r>
      <w:r w:rsidRPr="005C002B">
        <w:rPr>
          <w:rFonts w:ascii="Times New Roman" w:hAnsi="Times New Roman" w:cs="David"/>
          <w:color w:val="000000" w:themeColor="text1"/>
          <w:sz w:val="24"/>
          <w:szCs w:val="24"/>
          <w:rtl/>
        </w:rPr>
        <w:t xml:space="preserve">, ועם המשתתף הנחנך בקשר של שיחת טלפון, בתדירות של אחת </w:t>
      </w:r>
      <w:r w:rsidR="008460DE" w:rsidRPr="005C002B">
        <w:rPr>
          <w:rFonts w:ascii="Times New Roman" w:hAnsi="Times New Roman" w:cs="David" w:hint="eastAsia"/>
          <w:color w:val="000000" w:themeColor="text1"/>
          <w:sz w:val="24"/>
          <w:szCs w:val="24"/>
          <w:rtl/>
        </w:rPr>
        <w:t>לחודש</w:t>
      </w:r>
      <w:r w:rsidR="008460DE"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שלושת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החודשים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הראשונים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לתהליך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המנטורינג</w:t>
      </w:r>
      <w:proofErr w:type="spellEnd"/>
      <w:r w:rsidRPr="005C002B">
        <w:rPr>
          <w:rFonts w:ascii="Times New Roman" w:hAnsi="Times New Roman" w:cs="David"/>
          <w:color w:val="000000" w:themeColor="text1"/>
          <w:sz w:val="24"/>
          <w:szCs w:val="24"/>
          <w:rtl/>
        </w:rPr>
        <w:t>.</w:t>
      </w:r>
    </w:p>
    <w:p w:rsidR="00375491" w:rsidRPr="005C002B" w:rsidRDefault="00375491" w:rsidP="00375491">
      <w:pPr>
        <w:keepNext/>
        <w:spacing w:after="0" w:line="360" w:lineRule="auto"/>
        <w:ind w:left="1211"/>
        <w:rPr>
          <w:rFonts w:ascii="Times New Roman" w:hAnsi="Times New Roman" w:cs="David"/>
          <w:b/>
          <w:bCs/>
          <w:color w:val="000000" w:themeColor="text1"/>
          <w:sz w:val="24"/>
          <w:szCs w:val="24"/>
        </w:rPr>
      </w:pPr>
    </w:p>
    <w:p w:rsidR="006D7BFD" w:rsidRPr="005C002B" w:rsidRDefault="006D7BFD" w:rsidP="006D7BFD">
      <w:pPr>
        <w:keepNext/>
        <w:numPr>
          <w:ilvl w:val="1"/>
          <w:numId w:val="44"/>
        </w:numPr>
        <w:spacing w:after="0" w:line="360" w:lineRule="auto"/>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 xml:space="preserve">השמה בעבודה </w:t>
      </w:r>
    </w:p>
    <w:p w:rsidR="006D7BFD" w:rsidRPr="005C002B" w:rsidRDefault="006D7BFD" w:rsidP="006D7BFD">
      <w:pPr>
        <w:keepNext/>
        <w:numPr>
          <w:ilvl w:val="2"/>
          <w:numId w:val="44"/>
        </w:numPr>
        <w:spacing w:after="0" w:line="360" w:lineRule="auto"/>
        <w:ind w:left="1643" w:hanging="567"/>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נותן השירותים יפעל להשמת משתתפי התכנית בעבודה. במסגרת זאת, יפעל נותן השירותים הן להשמת משתתפים ש</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ופנו למסלול של השמה ישירה והן להשמת המשתתפים בוגרי קורסי ההכשרה,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נמצאים</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8460DE">
      <w:pPr>
        <w:numPr>
          <w:ilvl w:val="2"/>
          <w:numId w:val="44"/>
        </w:numPr>
        <w:spacing w:after="0" w:line="360" w:lineRule="auto"/>
        <w:ind w:left="1643"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יודגש,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הפעילות האמורה בסעיף זה והנוגעת להשמה תעשה לאור ולאחר קבלת אישור לשכה פרטית, כאמור בסעיף </w:t>
      </w:r>
      <w:r w:rsidR="008460DE" w:rsidRPr="005C002B">
        <w:rPr>
          <w:rFonts w:ascii="Times New Roman" w:hAnsi="Times New Roman" w:cs="David"/>
          <w:color w:val="000000" w:themeColor="text1"/>
          <w:sz w:val="24"/>
          <w:szCs w:val="24"/>
          <w:rtl/>
        </w:rPr>
        <w:t xml:space="preserve">7.5 </w:t>
      </w:r>
      <w:r w:rsidR="008460DE" w:rsidRPr="005C002B">
        <w:rPr>
          <w:rFonts w:ascii="Times New Roman" w:hAnsi="Times New Roman" w:cs="David" w:hint="eastAsia"/>
          <w:color w:val="000000" w:themeColor="text1"/>
          <w:sz w:val="24"/>
          <w:szCs w:val="24"/>
          <w:rtl/>
        </w:rPr>
        <w:t>למכרז</w:t>
      </w:r>
      <w:r w:rsidR="008460DE"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p>
    <w:p w:rsidR="006D7BFD" w:rsidRPr="005C002B" w:rsidRDefault="006D7BFD" w:rsidP="00F903EF">
      <w:pPr>
        <w:numPr>
          <w:ilvl w:val="2"/>
          <w:numId w:val="44"/>
        </w:numPr>
        <w:spacing w:after="0" w:line="360" w:lineRule="auto"/>
        <w:ind w:left="1643"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הגדרת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השמה</w:t>
      </w:r>
      <w:r w:rsidRPr="005C002B">
        <w:rPr>
          <w:rFonts w:ascii="Times New Roman" w:hAnsi="Times New Roman" w:cs="David"/>
          <w:color w:val="000000" w:themeColor="text1"/>
          <w:sz w:val="24"/>
          <w:szCs w:val="24"/>
          <w:rtl/>
        </w:rPr>
        <w:t xml:space="preserve">": </w:t>
      </w:r>
      <w:r w:rsidR="00F903EF" w:rsidRPr="005C002B">
        <w:rPr>
          <w:rFonts w:ascii="Times New Roman" w:hAnsi="Times New Roman" w:cs="David" w:hint="eastAsia"/>
          <w:color w:val="000000" w:themeColor="text1"/>
          <w:sz w:val="24"/>
          <w:szCs w:val="24"/>
          <w:rtl/>
        </w:rPr>
        <w:t>כפי</w:t>
      </w:r>
      <w:r w:rsidR="00F903EF" w:rsidRPr="005C002B">
        <w:rPr>
          <w:rFonts w:ascii="Times New Roman" w:hAnsi="Times New Roman" w:cs="David"/>
          <w:color w:val="000000" w:themeColor="text1"/>
          <w:sz w:val="24"/>
          <w:szCs w:val="24"/>
          <w:rtl/>
        </w:rPr>
        <w:t xml:space="preserve"> </w:t>
      </w:r>
      <w:r w:rsidR="00F903EF" w:rsidRPr="005C002B">
        <w:rPr>
          <w:rFonts w:ascii="Times New Roman" w:hAnsi="Times New Roman" w:cs="David" w:hint="eastAsia"/>
          <w:color w:val="000000" w:themeColor="text1"/>
          <w:sz w:val="24"/>
          <w:szCs w:val="24"/>
          <w:rtl/>
        </w:rPr>
        <w:t>המופיע</w:t>
      </w:r>
      <w:r w:rsidR="00F903EF" w:rsidRPr="005C002B">
        <w:rPr>
          <w:rFonts w:ascii="Times New Roman" w:hAnsi="Times New Roman" w:cs="David"/>
          <w:color w:val="000000" w:themeColor="text1"/>
          <w:sz w:val="24"/>
          <w:szCs w:val="24"/>
          <w:rtl/>
        </w:rPr>
        <w:t xml:space="preserve"> </w:t>
      </w:r>
      <w:r w:rsidR="00F903EF" w:rsidRPr="005C002B">
        <w:rPr>
          <w:rFonts w:ascii="Times New Roman" w:hAnsi="Times New Roman" w:cs="David" w:hint="eastAsia"/>
          <w:color w:val="000000" w:themeColor="text1"/>
          <w:sz w:val="24"/>
          <w:szCs w:val="24"/>
          <w:rtl/>
        </w:rPr>
        <w:t>בסעיף</w:t>
      </w:r>
      <w:r w:rsidR="00F903EF" w:rsidRPr="005C002B">
        <w:rPr>
          <w:rFonts w:ascii="Times New Roman" w:hAnsi="Times New Roman" w:cs="David"/>
          <w:color w:val="000000" w:themeColor="text1"/>
          <w:sz w:val="24"/>
          <w:szCs w:val="24"/>
          <w:rtl/>
        </w:rPr>
        <w:t xml:space="preserve"> 2 </w:t>
      </w:r>
      <w:r w:rsidR="00F903EF" w:rsidRPr="005C002B">
        <w:rPr>
          <w:rFonts w:ascii="Times New Roman" w:hAnsi="Times New Roman" w:cs="David" w:hint="eastAsia"/>
          <w:color w:val="000000" w:themeColor="text1"/>
          <w:sz w:val="24"/>
          <w:szCs w:val="24"/>
          <w:rtl/>
        </w:rPr>
        <w:t>למכרז</w:t>
      </w:r>
      <w:r w:rsidR="00F903EF" w:rsidRPr="005C002B">
        <w:rPr>
          <w:rFonts w:ascii="Times New Roman" w:hAnsi="Times New Roman" w:cs="David"/>
          <w:color w:val="000000" w:themeColor="text1"/>
          <w:sz w:val="24"/>
          <w:szCs w:val="24"/>
          <w:rtl/>
        </w:rPr>
        <w:t>.</w:t>
      </w:r>
    </w:p>
    <w:p w:rsidR="0087739C" w:rsidRPr="005C002B" w:rsidRDefault="0087739C" w:rsidP="00F903EF">
      <w:pPr>
        <w:numPr>
          <w:ilvl w:val="2"/>
          <w:numId w:val="44"/>
        </w:numPr>
        <w:spacing w:after="0" w:line="360" w:lineRule="auto"/>
        <w:ind w:left="1643" w:hanging="567"/>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יעדי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המופיעים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10</w:t>
      </w:r>
      <w:r w:rsidRPr="005C002B">
        <w:rPr>
          <w:rFonts w:ascii="Times New Roman" w:hAnsi="Times New Roman" w:cs="David"/>
          <w:color w:val="000000" w:themeColor="text1"/>
          <w:sz w:val="24"/>
          <w:szCs w:val="24"/>
          <w:rtl/>
        </w:rPr>
        <w:t>.</w:t>
      </w:r>
    </w:p>
    <w:p w:rsidR="006D7BFD" w:rsidRPr="005C002B" w:rsidRDefault="006D7BFD" w:rsidP="008460DE">
      <w:pPr>
        <w:numPr>
          <w:ilvl w:val="2"/>
          <w:numId w:val="44"/>
        </w:numPr>
        <w:spacing w:after="0" w:line="360" w:lineRule="auto"/>
        <w:ind w:left="1643"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לצורך הוכחת ביצוע השמה כאמור ימציא נותן השירותים למשרד, </w:t>
      </w:r>
      <w:r w:rsidRPr="005C002B">
        <w:rPr>
          <w:rFonts w:ascii="Times New Roman" w:hAnsi="Times New Roman" w:cs="David" w:hint="eastAsia"/>
          <w:color w:val="000000" w:themeColor="text1"/>
          <w:sz w:val="24"/>
          <w:szCs w:val="24"/>
          <w:rtl/>
        </w:rPr>
        <w:t>הן</w:t>
      </w:r>
      <w:r w:rsidRPr="005C002B">
        <w:rPr>
          <w:rFonts w:ascii="Times New Roman" w:hAnsi="Times New Roman" w:cs="David"/>
          <w:color w:val="000000" w:themeColor="text1"/>
          <w:sz w:val="24"/>
          <w:szCs w:val="24"/>
          <w:rtl/>
        </w:rPr>
        <w:t xml:space="preserve"> בדו"ח אחת ל</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 xml:space="preserve"> והן בדו"ח שנתי מסכם, </w:t>
      </w:r>
      <w:r w:rsidR="008460DE" w:rsidRPr="005C002B">
        <w:rPr>
          <w:rFonts w:ascii="Times New Roman" w:hAnsi="Times New Roman" w:cs="David" w:hint="eastAsia"/>
          <w:color w:val="000000" w:themeColor="text1"/>
          <w:sz w:val="24"/>
          <w:szCs w:val="24"/>
          <w:rtl/>
        </w:rPr>
        <w:t>דוח</w:t>
      </w:r>
      <w:r w:rsidR="008460DE" w:rsidRPr="005C002B">
        <w:rPr>
          <w:rFonts w:ascii="Times New Roman" w:hAnsi="Times New Roman" w:cs="David"/>
          <w:color w:val="000000" w:themeColor="text1"/>
          <w:sz w:val="24"/>
          <w:szCs w:val="24"/>
          <w:rtl/>
        </w:rPr>
        <w:t xml:space="preserve"> </w:t>
      </w:r>
      <w:r w:rsidR="008460DE" w:rsidRPr="005C002B">
        <w:rPr>
          <w:rFonts w:ascii="Times New Roman" w:hAnsi="Times New Roman" w:cs="David" w:hint="eastAsia"/>
          <w:color w:val="000000" w:themeColor="text1"/>
          <w:sz w:val="24"/>
          <w:szCs w:val="24"/>
          <w:rtl/>
        </w:rPr>
        <w:t>בהתאם</w:t>
      </w:r>
      <w:r w:rsidR="008460DE" w:rsidRPr="005C002B">
        <w:rPr>
          <w:rFonts w:ascii="Times New Roman" w:hAnsi="Times New Roman" w:cs="David"/>
          <w:color w:val="000000" w:themeColor="text1"/>
          <w:sz w:val="24"/>
          <w:szCs w:val="24"/>
          <w:rtl/>
        </w:rPr>
        <w:t xml:space="preserve"> </w:t>
      </w:r>
      <w:r w:rsidR="008460DE" w:rsidRPr="005C002B">
        <w:rPr>
          <w:rFonts w:ascii="Times New Roman" w:hAnsi="Times New Roman" w:cs="David" w:hint="eastAsia"/>
          <w:color w:val="000000" w:themeColor="text1"/>
          <w:sz w:val="24"/>
          <w:szCs w:val="24"/>
          <w:rtl/>
        </w:rPr>
        <w:t>לסעיף</w:t>
      </w:r>
      <w:r w:rsidR="008460DE" w:rsidRPr="005C002B">
        <w:rPr>
          <w:rFonts w:ascii="Times New Roman" w:hAnsi="Times New Roman" w:cs="David"/>
          <w:color w:val="000000" w:themeColor="text1"/>
          <w:sz w:val="24"/>
          <w:szCs w:val="24"/>
          <w:rtl/>
        </w:rPr>
        <w:t xml:space="preserve"> 8.2.3 </w:t>
      </w:r>
      <w:r w:rsidR="008460DE" w:rsidRPr="005C002B">
        <w:rPr>
          <w:rFonts w:ascii="Times New Roman" w:hAnsi="Times New Roman" w:cs="David" w:hint="eastAsia"/>
          <w:color w:val="000000" w:themeColor="text1"/>
          <w:sz w:val="24"/>
          <w:szCs w:val="24"/>
          <w:rtl/>
        </w:rPr>
        <w:t>להלן</w:t>
      </w:r>
      <w:r w:rsidR="008460DE" w:rsidRPr="005C002B">
        <w:rPr>
          <w:rFonts w:ascii="Times New Roman" w:hAnsi="Times New Roman" w:cs="David"/>
          <w:color w:val="000000" w:themeColor="text1"/>
          <w:sz w:val="24"/>
          <w:szCs w:val="24"/>
          <w:rtl/>
        </w:rPr>
        <w:t xml:space="preserve"> </w:t>
      </w:r>
      <w:r w:rsidR="008460DE" w:rsidRPr="005C002B">
        <w:rPr>
          <w:rFonts w:ascii="Times New Roman" w:hAnsi="Times New Roman" w:cs="David" w:hint="eastAsia"/>
          <w:color w:val="000000" w:themeColor="text1"/>
          <w:sz w:val="24"/>
          <w:szCs w:val="24"/>
          <w:rtl/>
        </w:rPr>
        <w:t>יחד</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מסמ</w:t>
      </w:r>
      <w:r w:rsidRPr="005C002B">
        <w:rPr>
          <w:rFonts w:ascii="Times New Roman" w:hAnsi="Times New Roman" w:cs="David" w:hint="eastAsia"/>
          <w:color w:val="000000" w:themeColor="text1"/>
          <w:sz w:val="24"/>
          <w:szCs w:val="24"/>
          <w:rtl/>
        </w:rPr>
        <w:t>ך</w:t>
      </w:r>
      <w:r w:rsidRPr="005C002B">
        <w:rPr>
          <w:rFonts w:ascii="Times New Roman" w:hAnsi="Times New Roman" w:cs="David"/>
          <w:color w:val="000000" w:themeColor="text1"/>
          <w:sz w:val="24"/>
          <w:szCs w:val="24"/>
          <w:rtl/>
        </w:rPr>
        <w:t xml:space="preserve">/אישור מטעם המעסיק המעיד על ההעסקה בפועל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על היקף המשרה </w:t>
      </w:r>
      <w:r w:rsidRPr="005C002B">
        <w:rPr>
          <w:rFonts w:ascii="Arial" w:hAnsi="Arial" w:cs="David" w:hint="eastAsia"/>
          <w:color w:val="000000" w:themeColor="text1"/>
          <w:szCs w:val="24"/>
          <w:rtl/>
        </w:rPr>
        <w:t>בהתאם</w:t>
      </w:r>
      <w:r w:rsidRPr="005C002B">
        <w:rPr>
          <w:rFonts w:ascii="Arial" w:hAnsi="Arial" w:cs="David"/>
          <w:color w:val="000000" w:themeColor="text1"/>
          <w:szCs w:val="24"/>
          <w:rtl/>
        </w:rPr>
        <w:t xml:space="preserve"> לטופס המצורף </w:t>
      </w:r>
      <w:r w:rsidRPr="005C002B">
        <w:rPr>
          <w:rFonts w:ascii="Arial" w:hAnsi="Arial" w:cs="David" w:hint="eastAsia"/>
          <w:b/>
          <w:bCs/>
          <w:color w:val="000000" w:themeColor="text1"/>
          <w:szCs w:val="24"/>
          <w:rtl/>
        </w:rPr>
        <w:t>כנספח</w:t>
      </w:r>
      <w:r w:rsidRPr="005C002B">
        <w:rPr>
          <w:rFonts w:ascii="Arial" w:hAnsi="Arial" w:cs="David"/>
          <w:b/>
          <w:bCs/>
          <w:color w:val="000000" w:themeColor="text1"/>
          <w:szCs w:val="24"/>
          <w:rtl/>
        </w:rPr>
        <w:t xml:space="preserve"> 11. </w:t>
      </w:r>
    </w:p>
    <w:p w:rsidR="00F903EF" w:rsidRPr="005C002B" w:rsidRDefault="00F903EF" w:rsidP="005B5E41">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ציון</w:t>
      </w:r>
      <w:r w:rsidRPr="005C002B">
        <w:rPr>
          <w:rFonts w:ascii="Times New Roman" w:hAnsi="Times New Roman" w:cs="David"/>
          <w:color w:val="000000" w:themeColor="text1"/>
          <w:sz w:val="24"/>
          <w:szCs w:val="24"/>
          <w:rtl/>
        </w:rPr>
        <w:t xml:space="preserve"> טווח שכר של לכל הפחות </w:t>
      </w:r>
      <w:r w:rsidR="005B5E41" w:rsidRPr="005C002B">
        <w:rPr>
          <w:rFonts w:ascii="Times New Roman" w:hAnsi="Times New Roman" w:cs="David"/>
          <w:color w:val="000000" w:themeColor="text1"/>
          <w:sz w:val="24"/>
          <w:szCs w:val="24"/>
          <w:rtl/>
        </w:rPr>
        <w:t>70</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color w:val="000000" w:themeColor="text1"/>
          <w:sz w:val="24"/>
          <w:szCs w:val="24"/>
          <w:rtl/>
        </w:rPr>
        <w:t>מהמושמים</w:t>
      </w:r>
      <w:proofErr w:type="spellEnd"/>
      <w:r w:rsidRPr="005C002B">
        <w:rPr>
          <w:rFonts w:ascii="Times New Roman" w:hAnsi="Times New Roman" w:cs="David"/>
          <w:color w:val="000000" w:themeColor="text1"/>
          <w:sz w:val="24"/>
          <w:szCs w:val="24"/>
          <w:rtl/>
        </w:rPr>
        <w:t xml:space="preserve">, בהתאם למפורט בטופס המצורף </w:t>
      </w:r>
      <w:r w:rsidRPr="005C002B">
        <w:rPr>
          <w:rFonts w:ascii="Times New Roman" w:hAnsi="Times New Roman" w:cs="David" w:hint="eastAsia"/>
          <w:b/>
          <w:bCs/>
          <w:color w:val="000000" w:themeColor="text1"/>
          <w:sz w:val="24"/>
          <w:szCs w:val="24"/>
          <w:rtl/>
        </w:rPr>
        <w:t>כנספח</w:t>
      </w:r>
      <w:r w:rsidRPr="005C002B">
        <w:rPr>
          <w:rFonts w:ascii="Times New Roman" w:hAnsi="Times New Roman" w:cs="David"/>
          <w:b/>
          <w:bCs/>
          <w:color w:val="000000" w:themeColor="text1"/>
          <w:sz w:val="24"/>
          <w:szCs w:val="24"/>
          <w:rtl/>
        </w:rPr>
        <w:t xml:space="preserve"> 11</w:t>
      </w:r>
      <w:r w:rsidR="008460DE" w:rsidRPr="005C002B">
        <w:rPr>
          <w:rFonts w:ascii="Times New Roman" w:hAnsi="Times New Roman" w:cs="David"/>
          <w:color w:val="000000" w:themeColor="text1"/>
          <w:sz w:val="24"/>
          <w:szCs w:val="24"/>
          <w:rtl/>
        </w:rPr>
        <w:t xml:space="preserve"> וציון התפקיד בו הושם המשתתף</w:t>
      </w:r>
      <w:r w:rsidRPr="005C002B">
        <w:rPr>
          <w:rFonts w:ascii="Times New Roman" w:hAnsi="Times New Roman" w:cs="David"/>
          <w:color w:val="000000" w:themeColor="text1"/>
          <w:sz w:val="24"/>
          <w:szCs w:val="24"/>
          <w:rtl/>
        </w:rPr>
        <w:t>.</w:t>
      </w:r>
    </w:p>
    <w:p w:rsidR="006D7BFD" w:rsidRPr="005C002B" w:rsidRDefault="006D7BFD" w:rsidP="008460DE">
      <w:pPr>
        <w:numPr>
          <w:ilvl w:val="2"/>
          <w:numId w:val="44"/>
        </w:numPr>
        <w:spacing w:after="0" w:line="360" w:lineRule="auto"/>
        <w:ind w:left="1643" w:hanging="567"/>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לצורך </w:t>
      </w:r>
      <w:r w:rsidRPr="005C002B">
        <w:rPr>
          <w:rFonts w:ascii="Times New Roman" w:hAnsi="Times New Roman" w:cs="David" w:hint="eastAsia"/>
          <w:color w:val="000000" w:themeColor="text1"/>
          <w:sz w:val="24"/>
          <w:szCs w:val="24"/>
          <w:rtl/>
        </w:rPr>
        <w:t>קבלת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נתונים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הוכחת ביצוע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יחתים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b/>
          <w:bCs/>
          <w:color w:val="000000" w:themeColor="text1"/>
          <w:sz w:val="24"/>
          <w:szCs w:val="24"/>
          <w:rtl/>
        </w:rPr>
        <w:t>נספח</w:t>
      </w:r>
      <w:r w:rsidRPr="005C002B">
        <w:rPr>
          <w:rFonts w:ascii="Times New Roman" w:hAnsi="Times New Roman" w:cs="David"/>
          <w:b/>
          <w:bCs/>
          <w:color w:val="000000" w:themeColor="text1"/>
          <w:sz w:val="24"/>
          <w:szCs w:val="24"/>
          <w:rtl/>
        </w:rPr>
        <w:t xml:space="preserve"> </w:t>
      </w:r>
      <w:r w:rsidR="008460DE" w:rsidRPr="005C002B">
        <w:rPr>
          <w:rFonts w:ascii="Times New Roman" w:hAnsi="Times New Roman" w:cs="David"/>
          <w:b/>
          <w:bCs/>
          <w:color w:val="000000" w:themeColor="text1"/>
          <w:sz w:val="24"/>
          <w:szCs w:val="24"/>
          <w:rtl/>
        </w:rPr>
        <w:t>8</w:t>
      </w:r>
      <w:r w:rsidR="008460DE"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w:t>
      </w:r>
      <w:r w:rsidRPr="005C002B">
        <w:rPr>
          <w:rFonts w:ascii="Times New Roman" w:hAnsi="Times New Roman" w:cs="David"/>
          <w:color w:val="000000" w:themeColor="text1"/>
          <w:sz w:val="24"/>
          <w:szCs w:val="24"/>
          <w:rtl/>
        </w:rPr>
        <w:t>.</w:t>
      </w:r>
    </w:p>
    <w:p w:rsidR="005B5E41" w:rsidRPr="005C002B" w:rsidRDefault="005B5E41" w:rsidP="005B5E41">
      <w:pPr>
        <w:spacing w:after="0" w:line="360" w:lineRule="auto"/>
        <w:ind w:left="1643"/>
        <w:jc w:val="both"/>
        <w:rPr>
          <w:rFonts w:ascii="Times New Roman" w:hAnsi="Times New Roman" w:cs="David"/>
          <w:color w:val="000000" w:themeColor="text1"/>
          <w:sz w:val="24"/>
          <w:szCs w:val="24"/>
        </w:rPr>
      </w:pPr>
    </w:p>
    <w:p w:rsidR="006D7BFD" w:rsidRPr="005C002B" w:rsidRDefault="006D7BFD" w:rsidP="005B5E41">
      <w:pPr>
        <w:keepNext/>
        <w:numPr>
          <w:ilvl w:val="1"/>
          <w:numId w:val="44"/>
        </w:numPr>
        <w:spacing w:after="0" w:line="360" w:lineRule="auto"/>
        <w:contextualSpacing/>
        <w:jc w:val="both"/>
        <w:rPr>
          <w:rFonts w:cs="David"/>
          <w:b/>
          <w:bCs/>
          <w:color w:val="000000" w:themeColor="text1"/>
          <w:sz w:val="24"/>
          <w:szCs w:val="24"/>
        </w:rPr>
      </w:pPr>
      <w:proofErr w:type="spellStart"/>
      <w:r w:rsidRPr="005C002B">
        <w:rPr>
          <w:rFonts w:cs="David" w:hint="eastAsia"/>
          <w:b/>
          <w:bCs/>
          <w:color w:val="000000" w:themeColor="text1"/>
          <w:sz w:val="24"/>
          <w:szCs w:val="24"/>
          <w:rtl/>
        </w:rPr>
        <w:t>הנגשת</w:t>
      </w:r>
      <w:proofErr w:type="spellEnd"/>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מידע</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למעסיקים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בתחומי</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התעשייה</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עתירת</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הידע</w:t>
      </w:r>
    </w:p>
    <w:p w:rsidR="006D7BFD" w:rsidRPr="005C002B" w:rsidRDefault="006D7BFD" w:rsidP="005B5E41">
      <w:pPr>
        <w:keepNext/>
        <w:spacing w:after="0" w:line="360" w:lineRule="auto"/>
        <w:ind w:left="1211"/>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במסגרת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התכנית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יבצע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נותן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השירותים</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הנגשת</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למעסיקים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מתחום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00F903EF"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לגבי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כלי</w:t>
      </w:r>
      <w:r w:rsidRPr="005C002B">
        <w:rPr>
          <w:rFonts w:ascii="Times New Roman" w:hAnsi="Times New Roman" w:cs="David"/>
          <w:color w:val="000000" w:themeColor="text1"/>
          <w:sz w:val="24"/>
          <w:szCs w:val="24"/>
          <w:rtl/>
          <w:lang w:val="x-none" w:eastAsia="x-none"/>
        </w:rPr>
        <w:t xml:space="preserve"> סיוע רלוונטיים </w:t>
      </w:r>
      <w:r w:rsidRPr="005C002B">
        <w:rPr>
          <w:rFonts w:ascii="Times New Roman" w:hAnsi="Times New Roman" w:cs="David" w:hint="eastAsia"/>
          <w:color w:val="000000" w:themeColor="text1"/>
          <w:sz w:val="24"/>
          <w:szCs w:val="24"/>
          <w:rtl/>
          <w:lang w:val="x-none" w:eastAsia="x-none"/>
        </w:rPr>
        <w:t>לעידוד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העסקת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אוכלוסיית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החברה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הערבית</w:t>
      </w:r>
      <w:r w:rsidRPr="005C002B">
        <w:rPr>
          <w:rFonts w:ascii="Times New Roman" w:hAnsi="Times New Roman" w:cs="David"/>
          <w:color w:val="000000" w:themeColor="text1"/>
          <w:sz w:val="24"/>
          <w:szCs w:val="24"/>
          <w:rtl/>
          <w:lang w:val="x-none" w:eastAsia="x-none"/>
        </w:rPr>
        <w:t xml:space="preserve"> ומתפרסמים באתר המשרד ומתעדכנים מעת לעת כגון: </w:t>
      </w:r>
      <w:r w:rsidRPr="005C002B">
        <w:rPr>
          <w:rFonts w:ascii="Times New Roman" w:hAnsi="Times New Roman" w:cs="David" w:hint="eastAsia"/>
          <w:color w:val="000000" w:themeColor="text1"/>
          <w:sz w:val="24"/>
          <w:szCs w:val="24"/>
          <w:rtl/>
          <w:lang w:val="x-none" w:eastAsia="x-none"/>
        </w:rPr>
        <w:t>סבסוד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שכר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עובדים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תמיכות</w:t>
      </w:r>
      <w:r w:rsidRPr="005C002B">
        <w:rPr>
          <w:rFonts w:ascii="Times New Roman" w:hAnsi="Times New Roman" w:cs="David"/>
          <w:color w:val="000000" w:themeColor="text1"/>
          <w:sz w:val="24"/>
          <w:szCs w:val="24"/>
          <w:rtl/>
          <w:lang w:val="x-none" w:eastAsia="x-none"/>
        </w:rPr>
        <w:t xml:space="preserve">/תמריצים למעסיקים, </w:t>
      </w:r>
      <w:r w:rsidRPr="005C002B">
        <w:rPr>
          <w:rFonts w:ascii="Times New Roman" w:hAnsi="Times New Roman" w:cs="David" w:hint="eastAsia"/>
          <w:color w:val="000000" w:themeColor="text1"/>
          <w:sz w:val="24"/>
          <w:szCs w:val="24"/>
          <w:rtl/>
          <w:lang w:val="x-none" w:eastAsia="x-none"/>
        </w:rPr>
        <w:t>סיוע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בהכשרה</w:t>
      </w:r>
      <w:r w:rsidR="005B5E41"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וכד'.</w:t>
      </w:r>
    </w:p>
    <w:p w:rsidR="006D7BFD" w:rsidRPr="005C002B" w:rsidRDefault="006D7BFD" w:rsidP="006D7BFD">
      <w:pPr>
        <w:spacing w:after="0" w:line="360" w:lineRule="auto"/>
        <w:ind w:left="2880"/>
        <w:contextualSpacing/>
        <w:jc w:val="both"/>
        <w:rPr>
          <w:rFonts w:ascii="Times New Roman" w:hAnsi="Times New Roman" w:cs="David"/>
          <w:color w:val="000000" w:themeColor="text1"/>
          <w:sz w:val="24"/>
          <w:szCs w:val="24"/>
          <w:lang w:val="x-none" w:eastAsia="x-none"/>
        </w:rPr>
      </w:pPr>
    </w:p>
    <w:p w:rsidR="006D7BFD" w:rsidRPr="005C002B" w:rsidRDefault="006D7BFD" w:rsidP="006D7BFD">
      <w:pPr>
        <w:spacing w:after="0" w:line="360" w:lineRule="auto"/>
        <w:rPr>
          <w:rFonts w:cs="David"/>
          <w:b/>
          <w:bCs/>
          <w:color w:val="000000" w:themeColor="text1"/>
          <w:sz w:val="24"/>
          <w:szCs w:val="24"/>
          <w:u w:val="single"/>
        </w:rPr>
      </w:pPr>
      <w:r w:rsidRPr="005C002B">
        <w:rPr>
          <w:rFonts w:cs="David"/>
          <w:b/>
          <w:bCs/>
          <w:color w:val="000000" w:themeColor="text1"/>
          <w:sz w:val="24"/>
          <w:szCs w:val="24"/>
          <w:rtl/>
        </w:rPr>
        <w:t xml:space="preserve">5. </w:t>
      </w:r>
      <w:r w:rsidRPr="005C002B">
        <w:rPr>
          <w:rFonts w:cs="David" w:hint="eastAsia"/>
          <w:b/>
          <w:bCs/>
          <w:color w:val="000000" w:themeColor="text1"/>
          <w:sz w:val="24"/>
          <w:szCs w:val="24"/>
          <w:u w:val="single"/>
          <w:rtl/>
        </w:rPr>
        <w:t>מקום</w:t>
      </w:r>
      <w:r w:rsidRPr="005C002B">
        <w:rPr>
          <w:rFonts w:cs="David"/>
          <w:b/>
          <w:bCs/>
          <w:color w:val="000000" w:themeColor="text1"/>
          <w:sz w:val="24"/>
          <w:szCs w:val="24"/>
          <w:u w:val="single"/>
          <w:rtl/>
        </w:rPr>
        <w:t xml:space="preserve"> </w:t>
      </w:r>
      <w:r w:rsidRPr="005C002B">
        <w:rPr>
          <w:rFonts w:cs="David" w:hint="eastAsia"/>
          <w:b/>
          <w:bCs/>
          <w:color w:val="000000" w:themeColor="text1"/>
          <w:sz w:val="24"/>
          <w:szCs w:val="24"/>
          <w:u w:val="single"/>
          <w:rtl/>
        </w:rPr>
        <w:t>מתן</w:t>
      </w:r>
      <w:r w:rsidRPr="005C002B">
        <w:rPr>
          <w:rFonts w:cs="David"/>
          <w:b/>
          <w:bCs/>
          <w:color w:val="000000" w:themeColor="text1"/>
          <w:sz w:val="24"/>
          <w:szCs w:val="24"/>
          <w:u w:val="single"/>
          <w:rtl/>
        </w:rPr>
        <w:t xml:space="preserve"> </w:t>
      </w:r>
      <w:r w:rsidRPr="005C002B">
        <w:rPr>
          <w:rFonts w:cs="David" w:hint="eastAsia"/>
          <w:b/>
          <w:bCs/>
          <w:color w:val="000000" w:themeColor="text1"/>
          <w:sz w:val="24"/>
          <w:szCs w:val="24"/>
          <w:u w:val="single"/>
          <w:rtl/>
        </w:rPr>
        <w:t>השירותים</w:t>
      </w:r>
      <w:r w:rsidRPr="005C002B">
        <w:rPr>
          <w:rFonts w:cs="David"/>
          <w:b/>
          <w:bCs/>
          <w:color w:val="000000" w:themeColor="text1"/>
          <w:sz w:val="24"/>
          <w:szCs w:val="24"/>
          <w:u w:val="single"/>
          <w:rtl/>
        </w:rPr>
        <w:t xml:space="preserve"> </w:t>
      </w:r>
    </w:p>
    <w:p w:rsidR="006D7BFD" w:rsidRPr="005C002B" w:rsidRDefault="006D7BFD" w:rsidP="006D7BFD">
      <w:pPr>
        <w:keepNext/>
        <w:numPr>
          <w:ilvl w:val="0"/>
          <w:numId w:val="44"/>
        </w:numPr>
        <w:spacing w:after="0" w:line="360" w:lineRule="auto"/>
        <w:rPr>
          <w:rFonts w:ascii="Times New Roman" w:hAnsi="Times New Roman" w:cs="David"/>
          <w:b/>
          <w:bCs/>
          <w:vanish/>
          <w:color w:val="000000" w:themeColor="text1"/>
          <w:sz w:val="24"/>
          <w:szCs w:val="24"/>
          <w:rtl/>
        </w:rPr>
      </w:pPr>
    </w:p>
    <w:p w:rsidR="006D7BFD" w:rsidRPr="005C002B" w:rsidRDefault="006D7BFD" w:rsidP="005B5E41">
      <w:pPr>
        <w:keepNext/>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השירות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יינתן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בעיר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מרכזית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באזור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שהוגדר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המונה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ריכוז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גבוה</w:t>
      </w:r>
      <w:r w:rsidRPr="005C002B">
        <w:rPr>
          <w:rFonts w:ascii="Times New Roman" w:hAnsi="Times New Roman" w:cs="David"/>
          <w:color w:val="000000" w:themeColor="text1"/>
          <w:sz w:val="24"/>
          <w:szCs w:val="24"/>
          <w:rtl/>
        </w:rPr>
        <w:t xml:space="preserve"> </w:t>
      </w:r>
      <w:r w:rsidR="005B5E41" w:rsidRPr="005C002B">
        <w:rPr>
          <w:rFonts w:ascii="Times New Roman" w:hAnsi="Times New Roman" w:cs="David" w:hint="eastAsia"/>
          <w:color w:val="000000" w:themeColor="text1"/>
          <w:sz w:val="24"/>
          <w:szCs w:val="24"/>
          <w:rtl/>
        </w:rPr>
        <w:t>של</w:t>
      </w:r>
      <w:r w:rsidR="005B5E41" w:rsidRPr="005C002B">
        <w:rPr>
          <w:rFonts w:ascii="Times New Roman" w:hAnsi="Times New Roman" w:cs="David"/>
          <w:color w:val="000000" w:themeColor="text1"/>
          <w:sz w:val="24"/>
          <w:szCs w:val="24"/>
          <w:rtl/>
        </w:rPr>
        <w:t xml:space="preserve"> משתתפים פוטנציאליים לתכנית </w:t>
      </w:r>
      <w:r w:rsidRPr="005C002B">
        <w:rPr>
          <w:rFonts w:ascii="Times New Roman" w:hAnsi="Times New Roman" w:cs="David" w:hint="eastAsia"/>
          <w:color w:val="000000" w:themeColor="text1"/>
          <w:sz w:val="24"/>
          <w:szCs w:val="24"/>
          <w:rtl/>
        </w:rPr>
        <w:t>ואשר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מתקיימת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ידע</w:t>
      </w:r>
      <w:r w:rsidRPr="005C002B">
        <w:rPr>
          <w:rFonts w:ascii="Times New Roman" w:hAnsi="Times New Roman" w:cs="David"/>
          <w:color w:val="000000" w:themeColor="text1"/>
          <w:sz w:val="24"/>
          <w:szCs w:val="24"/>
          <w:rtl/>
        </w:rPr>
        <w:t>.</w:t>
      </w:r>
    </w:p>
    <w:p w:rsidR="00031AD7" w:rsidRPr="005C002B" w:rsidRDefault="00031AD7" w:rsidP="00031AD7">
      <w:pPr>
        <w:keepNext/>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יוכל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לקבל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כמשתתפים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סטודנטים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לומדים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באזור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בלבד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ובוגרים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מתגוררים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באזור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פעילותו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בלבד</w:t>
      </w:r>
      <w:r w:rsidRPr="005C002B">
        <w:rPr>
          <w:rFonts w:ascii="Times New Roman" w:hAnsi="Times New Roman" w:cs="David"/>
          <w:color w:val="000000" w:themeColor="text1"/>
          <w:sz w:val="24"/>
          <w:szCs w:val="24"/>
          <w:rtl/>
        </w:rPr>
        <w:t>.</w:t>
      </w:r>
    </w:p>
    <w:p w:rsidR="006D7BFD" w:rsidRPr="005C002B" w:rsidRDefault="00E876B9" w:rsidP="00E876B9">
      <w:pPr>
        <w:keepNext/>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לטובת</w:t>
      </w:r>
      <w:r w:rsidRPr="005C002B">
        <w:rPr>
          <w:rFonts w:ascii="Times New Roman" w:hAnsi="Times New Roman" w:cs="David"/>
          <w:color w:val="000000" w:themeColor="text1"/>
          <w:sz w:val="24"/>
          <w:szCs w:val="24"/>
          <w:rtl/>
        </w:rPr>
        <w:t xml:space="preserve"> השמת משתתפים, </w:t>
      </w:r>
      <w:r w:rsidR="006D7BFD" w:rsidRPr="005C002B">
        <w:rPr>
          <w:rFonts w:ascii="Times New Roman" w:hAnsi="Times New Roman" w:cs="David" w:hint="eastAsia"/>
          <w:color w:val="000000" w:themeColor="text1"/>
          <w:sz w:val="24"/>
          <w:szCs w:val="24"/>
          <w:rtl/>
        </w:rPr>
        <w:t>נותן</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השירותים</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יוכל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לפנות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לכל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מעסיק</w:t>
      </w:r>
      <w:r w:rsidRPr="005C002B">
        <w:rPr>
          <w:rFonts w:ascii="Times New Roman" w:hAnsi="Times New Roman" w:cs="David"/>
          <w:color w:val="000000" w:themeColor="text1"/>
          <w:sz w:val="24"/>
          <w:szCs w:val="24"/>
          <w:rtl/>
        </w:rPr>
        <w:t xml:space="preserve"> ברחבי הארץ ללא קשר לאזור הפעילות המוגדר לו</w:t>
      </w:r>
      <w:r w:rsidR="00031AD7" w:rsidRPr="005C002B">
        <w:rPr>
          <w:rFonts w:ascii="Times New Roman" w:hAnsi="Times New Roman" w:cs="David"/>
          <w:color w:val="000000" w:themeColor="text1"/>
          <w:sz w:val="24"/>
          <w:szCs w:val="24"/>
          <w:rtl/>
        </w:rPr>
        <w:t>.</w:t>
      </w:r>
    </w:p>
    <w:p w:rsidR="00053562" w:rsidRPr="005C002B" w:rsidRDefault="00053562" w:rsidP="006D7BFD">
      <w:pPr>
        <w:spacing w:after="0" w:line="360" w:lineRule="auto"/>
        <w:rPr>
          <w:rFonts w:cs="David"/>
          <w:b/>
          <w:bCs/>
          <w:color w:val="000000" w:themeColor="text1"/>
          <w:sz w:val="24"/>
          <w:szCs w:val="24"/>
          <w:rtl/>
        </w:rPr>
      </w:pPr>
    </w:p>
    <w:p w:rsidR="006D7BFD" w:rsidRPr="005C002B" w:rsidRDefault="006D7BFD" w:rsidP="006D7BFD">
      <w:pPr>
        <w:spacing w:after="0" w:line="360" w:lineRule="auto"/>
        <w:rPr>
          <w:rFonts w:cs="David"/>
          <w:b/>
          <w:bCs/>
          <w:color w:val="000000" w:themeColor="text1"/>
          <w:sz w:val="24"/>
          <w:szCs w:val="24"/>
          <w:u w:val="single"/>
          <w:rtl/>
        </w:rPr>
      </w:pPr>
      <w:r w:rsidRPr="005C002B">
        <w:rPr>
          <w:rFonts w:cs="David"/>
          <w:b/>
          <w:bCs/>
          <w:color w:val="000000" w:themeColor="text1"/>
          <w:sz w:val="24"/>
          <w:szCs w:val="24"/>
          <w:rtl/>
        </w:rPr>
        <w:t xml:space="preserve">6. </w:t>
      </w:r>
      <w:r w:rsidRPr="005C002B">
        <w:rPr>
          <w:rFonts w:cs="David" w:hint="eastAsia"/>
          <w:b/>
          <w:bCs/>
          <w:color w:val="000000" w:themeColor="text1"/>
          <w:sz w:val="24"/>
          <w:szCs w:val="24"/>
          <w:u w:val="single"/>
          <w:rtl/>
        </w:rPr>
        <w:t>תשתיות</w:t>
      </w:r>
      <w:r w:rsidR="003E4EF2" w:rsidRPr="005C002B">
        <w:rPr>
          <w:rFonts w:cs="David"/>
          <w:b/>
          <w:bCs/>
          <w:color w:val="000000" w:themeColor="text1"/>
          <w:sz w:val="24"/>
          <w:szCs w:val="24"/>
          <w:u w:val="single"/>
          <w:rtl/>
        </w:rPr>
        <w:t xml:space="preserve"> </w:t>
      </w:r>
      <w:r w:rsidRPr="005C002B">
        <w:rPr>
          <w:rFonts w:cs="David" w:hint="eastAsia"/>
          <w:b/>
          <w:bCs/>
          <w:color w:val="000000" w:themeColor="text1"/>
          <w:sz w:val="24"/>
          <w:szCs w:val="24"/>
          <w:u w:val="single"/>
          <w:rtl/>
        </w:rPr>
        <w:t>וציוד</w:t>
      </w:r>
      <w:r w:rsidRPr="005C002B">
        <w:rPr>
          <w:rFonts w:cs="David"/>
          <w:b/>
          <w:bCs/>
          <w:color w:val="000000" w:themeColor="text1"/>
          <w:sz w:val="24"/>
          <w:szCs w:val="24"/>
          <w:u w:val="single"/>
          <w:rtl/>
        </w:rPr>
        <w:t xml:space="preserve"> </w:t>
      </w:r>
      <w:r w:rsidRPr="005C002B">
        <w:rPr>
          <w:rFonts w:cs="David" w:hint="eastAsia"/>
          <w:b/>
          <w:bCs/>
          <w:color w:val="000000" w:themeColor="text1"/>
          <w:sz w:val="24"/>
          <w:szCs w:val="24"/>
          <w:u w:val="single"/>
          <w:rtl/>
        </w:rPr>
        <w:t>נדרש</w:t>
      </w:r>
    </w:p>
    <w:p w:rsidR="006D7BFD" w:rsidRPr="005C002B" w:rsidRDefault="006D7BFD" w:rsidP="006D7BFD">
      <w:pPr>
        <w:keepNext/>
        <w:numPr>
          <w:ilvl w:val="0"/>
          <w:numId w:val="44"/>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keepNext/>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יעמיד לטובת התכנית תשתיות </w:t>
      </w:r>
      <w:r w:rsidRPr="005C002B">
        <w:rPr>
          <w:rFonts w:ascii="Times New Roman" w:hAnsi="Times New Roman" w:cs="David" w:hint="eastAsia"/>
          <w:color w:val="000000" w:themeColor="text1"/>
          <w:sz w:val="24"/>
          <w:szCs w:val="24"/>
          <w:rtl/>
        </w:rPr>
        <w:t>מטעמו</w:t>
      </w:r>
      <w:r w:rsidRPr="005C002B">
        <w:rPr>
          <w:rFonts w:ascii="Times New Roman" w:hAnsi="Times New Roman" w:cs="David"/>
          <w:color w:val="000000" w:themeColor="text1"/>
          <w:sz w:val="24"/>
          <w:szCs w:val="24"/>
          <w:rtl/>
        </w:rPr>
        <w:t>.</w:t>
      </w:r>
    </w:p>
    <w:p w:rsidR="006D7BFD" w:rsidRPr="005C002B" w:rsidRDefault="006D7BFD" w:rsidP="006D7BFD">
      <w:pPr>
        <w:keepNext/>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יודגש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הקמת/התאמת/טיוב/שכירת תשתיות. </w:t>
      </w:r>
    </w:p>
    <w:p w:rsidR="006D7BFD" w:rsidRPr="005C002B" w:rsidRDefault="006D7BFD" w:rsidP="006D7BFD">
      <w:pPr>
        <w:keepNext/>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יפעיל ב</w:t>
      </w:r>
      <w:r w:rsidRPr="005C002B">
        <w:rPr>
          <w:rFonts w:ascii="Times New Roman" w:hAnsi="Times New Roman" w:cs="David" w:hint="eastAsia"/>
          <w:color w:val="000000" w:themeColor="text1"/>
          <w:sz w:val="24"/>
          <w:szCs w:val="24"/>
          <w:rtl/>
        </w:rPr>
        <w:t>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התשתיות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יעמיד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לטובת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התוכנית</w:t>
      </w:r>
      <w:r w:rsidRPr="005C002B">
        <w:rPr>
          <w:rFonts w:ascii="Times New Roman" w:hAnsi="Times New Roman" w:cs="David"/>
          <w:color w:val="000000" w:themeColor="text1"/>
          <w:sz w:val="24"/>
          <w:szCs w:val="24"/>
          <w:rtl/>
        </w:rPr>
        <w:t xml:space="preserve">, במהלך כל תקופת פעילותה,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מפורט להלן:</w:t>
      </w:r>
    </w:p>
    <w:p w:rsidR="006D7BFD" w:rsidRPr="005C002B" w:rsidRDefault="006D7BFD" w:rsidP="008460DE">
      <w:pPr>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u w:val="single"/>
          <w:rtl/>
        </w:rPr>
        <w:t xml:space="preserve">משרדים ומטה </w:t>
      </w:r>
      <w:r w:rsidRPr="005C002B">
        <w:rPr>
          <w:rFonts w:ascii="Times New Roman" w:hAnsi="Times New Roman" w:cs="David" w:hint="eastAsia"/>
          <w:color w:val="000000" w:themeColor="text1"/>
          <w:sz w:val="24"/>
          <w:szCs w:val="24"/>
          <w:u w:val="single"/>
          <w:rtl/>
        </w:rPr>
        <w:t>התוכנית</w:t>
      </w:r>
      <w:r w:rsidRPr="005C002B">
        <w:rPr>
          <w:rFonts w:ascii="Times New Roman" w:hAnsi="Times New Roman" w:cs="David"/>
          <w:color w:val="000000" w:themeColor="text1"/>
          <w:sz w:val="24"/>
          <w:szCs w:val="24"/>
          <w:rtl/>
        </w:rPr>
        <w:t>:</w:t>
      </w:r>
      <w:r w:rsidR="008460DE"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המשרדים ימוקמו במקום נגיש לציבור הפונים וכן בעל נגישות בתחבורה ציבורית.</w:t>
      </w:r>
      <w:r w:rsidR="008460DE"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נותן השירותים יקצה במשרדים מקום ל:</w:t>
      </w:r>
    </w:p>
    <w:p w:rsidR="006D7BFD" w:rsidRPr="005C002B" w:rsidRDefault="003F4FF6"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פ</w:t>
      </w:r>
      <w:r w:rsidR="006D7BFD" w:rsidRPr="005C002B">
        <w:rPr>
          <w:rFonts w:ascii="Times New Roman" w:hAnsi="Times New Roman" w:cs="David"/>
          <w:color w:val="000000" w:themeColor="text1"/>
          <w:sz w:val="24"/>
          <w:szCs w:val="24"/>
          <w:rtl/>
        </w:rPr>
        <w:t xml:space="preserve">עילות אדמיניסטרטיבית שוטפת עבור כוח האדם הנדרש לתכנית, </w:t>
      </w:r>
      <w:r w:rsidR="006D7BFD" w:rsidRPr="005C002B">
        <w:rPr>
          <w:rFonts w:ascii="Times New Roman" w:hAnsi="Times New Roman" w:cs="David" w:hint="eastAsia"/>
          <w:color w:val="000000" w:themeColor="text1"/>
          <w:sz w:val="24"/>
          <w:szCs w:val="24"/>
          <w:rtl/>
        </w:rPr>
        <w:t>שיכלול</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שולחן</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כיסא</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עמדת</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מחשב</w:t>
      </w:r>
      <w:r w:rsidR="006D7BFD" w:rsidRPr="005C002B">
        <w:rPr>
          <w:rFonts w:ascii="Times New Roman" w:hAnsi="Times New Roman" w:cs="David"/>
          <w:color w:val="000000" w:themeColor="text1"/>
          <w:sz w:val="24"/>
          <w:szCs w:val="24"/>
          <w:rtl/>
        </w:rPr>
        <w:t xml:space="preserve"> (נייד </w:t>
      </w:r>
      <w:r w:rsidR="006D7BFD" w:rsidRPr="005C002B">
        <w:rPr>
          <w:rFonts w:ascii="Times New Roman" w:hAnsi="Times New Roman" w:cs="David" w:hint="eastAsia"/>
          <w:color w:val="000000" w:themeColor="text1"/>
          <w:sz w:val="24"/>
          <w:szCs w:val="24"/>
          <w:rtl/>
        </w:rPr>
        <w:t>או</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נייח</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טלפון</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וחיבור</w:t>
      </w:r>
      <w:r w:rsidR="006D7BFD"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hint="eastAsia"/>
          <w:color w:val="000000" w:themeColor="text1"/>
          <w:sz w:val="24"/>
          <w:szCs w:val="24"/>
          <w:rtl/>
        </w:rPr>
        <w:t>לאינטרנט</w:t>
      </w:r>
      <w:r w:rsidR="006D7BFD" w:rsidRPr="005C002B">
        <w:rPr>
          <w:rFonts w:ascii="Times New Roman" w:hAnsi="Times New Roman" w:cs="David"/>
          <w:color w:val="000000" w:themeColor="text1"/>
          <w:sz w:val="24"/>
          <w:szCs w:val="24"/>
          <w:rtl/>
        </w:rPr>
        <w:t>.</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קיום ראיונות אישיים תוך שמירה על פרטיות המרואיינים.</w:t>
      </w:r>
    </w:p>
    <w:p w:rsidR="006D7BFD" w:rsidRPr="005C002B" w:rsidRDefault="006D7BFD" w:rsidP="005B5E41">
      <w:pPr>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u w:val="single"/>
          <w:rtl/>
        </w:rPr>
        <w:t>כיתת לימוד</w:t>
      </w:r>
      <w:r w:rsidRPr="005C002B">
        <w:rPr>
          <w:rFonts w:ascii="Times New Roman" w:hAnsi="Times New Roman" w:cs="David"/>
          <w:color w:val="000000" w:themeColor="text1"/>
          <w:sz w:val="24"/>
          <w:szCs w:val="24"/>
          <w:rtl/>
        </w:rPr>
        <w:t>: נותן השירותים י</w:t>
      </w:r>
      <w:r w:rsidRPr="005C002B">
        <w:rPr>
          <w:rFonts w:ascii="Times New Roman" w:hAnsi="Times New Roman" w:cs="David" w:hint="eastAsia"/>
          <w:color w:val="000000" w:themeColor="text1"/>
          <w:sz w:val="24"/>
          <w:szCs w:val="24"/>
          <w:rtl/>
        </w:rPr>
        <w:t>עמיד</w:t>
      </w:r>
      <w:r w:rsidRPr="005C002B">
        <w:rPr>
          <w:rFonts w:ascii="Times New Roman" w:hAnsi="Times New Roman" w:cs="David"/>
          <w:color w:val="000000" w:themeColor="text1"/>
          <w:sz w:val="24"/>
          <w:szCs w:val="24"/>
          <w:rtl/>
        </w:rPr>
        <w:t xml:space="preserve"> כתת לימוד אחת באזור הפעילות שהוגדר לו לצורך קיום הקורסים, </w:t>
      </w:r>
      <w:r w:rsidRPr="005C002B">
        <w:rPr>
          <w:rFonts w:ascii="Times New Roman" w:hAnsi="Times New Roman" w:cs="David" w:hint="eastAsia"/>
          <w:color w:val="000000" w:themeColor="text1"/>
          <w:sz w:val="24"/>
          <w:szCs w:val="24"/>
          <w:rtl/>
        </w:rPr>
        <w:t>ההכשרות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והסדנאות</w:t>
      </w:r>
      <w:r w:rsidR="005B5E41" w:rsidRPr="005C002B">
        <w:rPr>
          <w:rFonts w:ascii="Times New Roman" w:hAnsi="Times New Roman" w:cs="David"/>
          <w:color w:val="000000" w:themeColor="text1"/>
          <w:sz w:val="24"/>
          <w:szCs w:val="24"/>
          <w:rtl/>
        </w:rPr>
        <w:t xml:space="preserve"> האמורים בסעיף 4</w:t>
      </w:r>
      <w:r w:rsidRPr="005C002B">
        <w:rPr>
          <w:rFonts w:ascii="Times New Roman" w:hAnsi="Times New Roman" w:cs="David"/>
          <w:color w:val="000000" w:themeColor="text1"/>
          <w:sz w:val="24"/>
          <w:szCs w:val="24"/>
          <w:rtl/>
        </w:rPr>
        <w:t xml:space="preserve"> לעיל ולעריכת מבחנים מקצועיים. כיתה זו תהיה:</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סמוכה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הניתן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למשרדי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התוכנית</w:t>
      </w:r>
      <w:r w:rsidRPr="005C002B">
        <w:rPr>
          <w:rFonts w:ascii="Times New Roman" w:hAnsi="Times New Roman" w:cs="David"/>
          <w:color w:val="000000" w:themeColor="text1"/>
          <w:sz w:val="24"/>
          <w:szCs w:val="24"/>
          <w:rtl/>
        </w:rPr>
        <w:t>.</w:t>
      </w:r>
    </w:p>
    <w:p w:rsidR="006D7BFD" w:rsidRPr="005C002B" w:rsidRDefault="006D7BFD" w:rsidP="005B5E41">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בעלת 20 מחשב</w:t>
      </w:r>
      <w:r w:rsidR="005B5E41"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w:t>
      </w:r>
      <w:r w:rsidR="005B5E41" w:rsidRPr="005C002B">
        <w:rPr>
          <w:rFonts w:ascii="Times New Roman" w:hAnsi="Times New Roman" w:cs="David" w:hint="eastAsia"/>
          <w:color w:val="000000" w:themeColor="text1"/>
          <w:sz w:val="24"/>
          <w:szCs w:val="24"/>
          <w:rtl/>
        </w:rPr>
        <w:t>ניידים</w:t>
      </w:r>
      <w:r w:rsidR="005B5E41" w:rsidRPr="005C002B">
        <w:rPr>
          <w:rFonts w:ascii="Times New Roman" w:hAnsi="Times New Roman" w:cs="David"/>
          <w:color w:val="000000" w:themeColor="text1"/>
          <w:sz w:val="24"/>
          <w:szCs w:val="24"/>
          <w:rtl/>
        </w:rPr>
        <w:t xml:space="preserve"> או נייחים </w:t>
      </w:r>
      <w:r w:rsidRPr="005C002B">
        <w:rPr>
          <w:rFonts w:ascii="Times New Roman" w:hAnsi="Times New Roman" w:cs="David" w:hint="eastAsia"/>
          <w:color w:val="000000" w:themeColor="text1"/>
          <w:sz w:val="24"/>
          <w:szCs w:val="24"/>
          <w:rtl/>
        </w:rPr>
        <w:t>לטובת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הכשרת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משתתפים</w:t>
      </w:r>
      <w:r w:rsidR="005B5E41" w:rsidRPr="005C002B">
        <w:rPr>
          <w:rFonts w:ascii="Times New Roman" w:hAnsi="Times New Roman" w:cs="David"/>
          <w:color w:val="000000" w:themeColor="text1"/>
          <w:sz w:val="24"/>
          <w:szCs w:val="24"/>
          <w:rtl/>
        </w:rPr>
        <w:t>.</w:t>
      </w:r>
    </w:p>
    <w:p w:rsidR="006D7BFD" w:rsidRPr="005C002B" w:rsidRDefault="006D7BFD" w:rsidP="004D343C">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בעלת</w:t>
      </w:r>
      <w:r w:rsidRPr="005C002B">
        <w:rPr>
          <w:rFonts w:ascii="Times New Roman" w:hAnsi="Times New Roman" w:cs="David"/>
          <w:color w:val="000000" w:themeColor="text1"/>
          <w:sz w:val="24"/>
          <w:szCs w:val="24"/>
          <w:rtl/>
        </w:rPr>
        <w:t xml:space="preserve"> עמד</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מחשב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w:t>
      </w:r>
      <w:r w:rsidRPr="005C002B">
        <w:rPr>
          <w:rFonts w:ascii="Times New Roman" w:hAnsi="Times New Roman" w:cs="David"/>
          <w:color w:val="000000" w:themeColor="text1"/>
          <w:sz w:val="24"/>
          <w:szCs w:val="24"/>
          <w:rtl/>
        </w:rPr>
        <w:t xml:space="preserve">וספת למדריך/מרצה. </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מקרן ומסך לצורך הצגה פרונטאלית.</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חיבור אינטרנט לכל</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המחשבים</w:t>
      </w:r>
      <w:r w:rsidRPr="005C002B">
        <w:rPr>
          <w:rFonts w:ascii="Times New Roman" w:hAnsi="Times New Roman" w:cs="David"/>
          <w:color w:val="000000" w:themeColor="text1"/>
          <w:sz w:val="24"/>
          <w:szCs w:val="24"/>
          <w:rtl/>
        </w:rPr>
        <w:t>.</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כלל המחשבים יותקנו </w:t>
      </w:r>
      <w:r w:rsidRPr="005C002B">
        <w:rPr>
          <w:rFonts w:ascii="Times New Roman" w:hAnsi="Times New Roman" w:cs="David" w:hint="eastAsia"/>
          <w:color w:val="000000" w:themeColor="text1"/>
          <w:sz w:val="24"/>
          <w:szCs w:val="24"/>
          <w:rtl/>
        </w:rPr>
        <w:t>התוכנות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הרלוונטיות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והנדרשות</w:t>
      </w:r>
      <w:r w:rsidRPr="005C002B">
        <w:rPr>
          <w:rFonts w:ascii="Times New Roman" w:hAnsi="Times New Roman" w:cs="David"/>
          <w:color w:val="000000" w:themeColor="text1"/>
          <w:sz w:val="24"/>
          <w:szCs w:val="24"/>
          <w:rtl/>
        </w:rPr>
        <w:t xml:space="preserve"> ל</w:t>
      </w:r>
      <w:r w:rsidRPr="005C002B">
        <w:rPr>
          <w:rFonts w:ascii="Times New Roman" w:hAnsi="Times New Roman" w:cs="David" w:hint="eastAsia"/>
          <w:color w:val="000000" w:themeColor="text1"/>
          <w:sz w:val="24"/>
          <w:szCs w:val="24"/>
          <w:rtl/>
        </w:rPr>
        <w:t>הכשרה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ולתרגול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בקורסי</w:t>
      </w:r>
      <w:r w:rsidRPr="005C002B">
        <w:rPr>
          <w:rFonts w:ascii="Times New Roman" w:hAnsi="Times New Roman" w:cs="David"/>
          <w:color w:val="000000" w:themeColor="text1"/>
          <w:sz w:val="24"/>
          <w:szCs w:val="24"/>
          <w:rtl/>
        </w:rPr>
        <w:t xml:space="preserve"> ההכשרה </w:t>
      </w:r>
      <w:r w:rsidRPr="005C002B">
        <w:rPr>
          <w:rFonts w:ascii="Times New Roman" w:hAnsi="Times New Roman" w:cs="David" w:hint="eastAsia"/>
          <w:color w:val="000000" w:themeColor="text1"/>
          <w:sz w:val="24"/>
          <w:szCs w:val="24"/>
          <w:rtl/>
        </w:rPr>
        <w:t>ובסדנאות</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יודגש</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כי</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על</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הספק</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להתחייב</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לרכוש</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תוכנות</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אלו</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בצורה</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חוקית</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וכי</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הן</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יהיו</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בעלות</w:t>
      </w:r>
      <w:r w:rsidR="00B46C40" w:rsidRPr="005C002B">
        <w:rPr>
          <w:rFonts w:ascii="Times New Roman" w:hAnsi="Times New Roman" w:cs="David"/>
          <w:color w:val="000000" w:themeColor="text1"/>
          <w:sz w:val="24"/>
          <w:szCs w:val="24"/>
          <w:rtl/>
        </w:rPr>
        <w:t xml:space="preserve"> </w:t>
      </w:r>
      <w:r w:rsidR="00B46C40" w:rsidRPr="005C002B">
        <w:rPr>
          <w:rFonts w:ascii="Times New Roman" w:hAnsi="Times New Roman" w:cs="David" w:hint="eastAsia"/>
          <w:color w:val="000000" w:themeColor="text1"/>
          <w:sz w:val="24"/>
          <w:szCs w:val="24"/>
          <w:rtl/>
        </w:rPr>
        <w:t>רישיונות</w:t>
      </w:r>
      <w:r w:rsidR="00B46C40"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p>
    <w:p w:rsidR="006D7BFD" w:rsidRPr="005C002B" w:rsidRDefault="006D7BFD" w:rsidP="006D7BFD">
      <w:pPr>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במידה ולא ניתן יהיה לקיים את הפעילות האמורה בכיתה אשר יועדה לכך ונדרש לקיים פעילות בשעות מקבילות, נותן השירותים ידאג לכיתה נוספת אשר תענה על כל האמור בסעיף 6.7. </w:t>
      </w:r>
    </w:p>
    <w:p w:rsidR="006D7BFD" w:rsidRPr="005C002B" w:rsidRDefault="006D7BFD" w:rsidP="006D7BFD">
      <w:pPr>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למען הסר ספק, המשרדים, מטה הפעילות וכיתות הלימוד</w:t>
      </w:r>
      <w:r w:rsidRPr="005C002B" w:rsidDel="00DA6D28">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יהיו בבעלות/ב</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חזקת נותן השירותים או מי מטעמו טרם תחילת ההסכם.</w:t>
      </w:r>
    </w:p>
    <w:p w:rsidR="006D7BFD" w:rsidRPr="005C002B" w:rsidRDefault="006D7BFD" w:rsidP="006D7BFD">
      <w:pPr>
        <w:numPr>
          <w:ilvl w:val="1"/>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המשרדים, מטה ה</w:t>
      </w:r>
      <w:r w:rsidRPr="005C002B">
        <w:rPr>
          <w:rFonts w:ascii="Times New Roman" w:hAnsi="Times New Roman" w:cs="David" w:hint="eastAsia"/>
          <w:color w:val="000000" w:themeColor="text1"/>
          <w:sz w:val="24"/>
          <w:szCs w:val="24"/>
          <w:rtl/>
        </w:rPr>
        <w:t>תוכנית</w:t>
      </w:r>
      <w:r w:rsidRPr="005C002B">
        <w:rPr>
          <w:rFonts w:ascii="Times New Roman" w:hAnsi="Times New Roman" w:cs="David"/>
          <w:color w:val="000000" w:themeColor="text1"/>
          <w:sz w:val="24"/>
          <w:szCs w:val="24"/>
          <w:rtl/>
        </w:rPr>
        <w:t xml:space="preserve"> וכיתות הלימוד יעמדו בכל הדרישות של נגישות לאנשים עם מגבלות בהתאם להוראות חוק שוויון זכויות לאנשים עם מוגבלות, </w:t>
      </w:r>
      <w:proofErr w:type="spellStart"/>
      <w:r w:rsidRPr="005C002B">
        <w:rPr>
          <w:rFonts w:ascii="Times New Roman" w:hAnsi="Times New Roman" w:cs="David"/>
          <w:color w:val="000000" w:themeColor="text1"/>
          <w:sz w:val="24"/>
          <w:szCs w:val="24"/>
          <w:rtl/>
        </w:rPr>
        <w:t>התשנ"ח</w:t>
      </w:r>
      <w:proofErr w:type="spellEnd"/>
      <w:r w:rsidRPr="005C002B">
        <w:rPr>
          <w:rFonts w:ascii="Times New Roman" w:hAnsi="Times New Roman" w:cs="David"/>
          <w:color w:val="000000" w:themeColor="text1"/>
          <w:sz w:val="24"/>
          <w:szCs w:val="24"/>
          <w:rtl/>
        </w:rPr>
        <w:t xml:space="preserve"> - 1998 והתקנות שהותקנו מכוחו ובהתאם לכול חוק אחר רלוונטי.</w:t>
      </w:r>
    </w:p>
    <w:p w:rsidR="006D7BFD" w:rsidRPr="005C002B" w:rsidRDefault="006D7BFD" w:rsidP="006D7BFD">
      <w:pPr>
        <w:tabs>
          <w:tab w:val="left" w:pos="906"/>
        </w:tabs>
        <w:spacing w:after="0" w:line="360" w:lineRule="auto"/>
        <w:rPr>
          <w:rFonts w:ascii="Times New Roman" w:hAnsi="Times New Roman" w:cs="David"/>
          <w:b/>
          <w:bCs/>
          <w:color w:val="000000" w:themeColor="text1"/>
          <w:sz w:val="24"/>
          <w:szCs w:val="24"/>
          <w:rtl/>
        </w:rPr>
      </w:pPr>
    </w:p>
    <w:p w:rsidR="006D7BFD" w:rsidRPr="005C002B" w:rsidRDefault="006D7BFD" w:rsidP="00791A10">
      <w:pPr>
        <w:pStyle w:val="aff1"/>
        <w:numPr>
          <w:ilvl w:val="3"/>
          <w:numId w:val="30"/>
        </w:numPr>
        <w:spacing w:line="360" w:lineRule="auto"/>
        <w:rPr>
          <w:rFonts w:cs="David"/>
          <w:b/>
          <w:bCs/>
          <w:color w:val="000000" w:themeColor="text1"/>
          <w:sz w:val="24"/>
          <w:szCs w:val="24"/>
        </w:rPr>
      </w:pPr>
      <w:r w:rsidRPr="005C002B">
        <w:rPr>
          <w:rFonts w:cs="David" w:hint="eastAsia"/>
          <w:b/>
          <w:bCs/>
          <w:color w:val="000000" w:themeColor="text1"/>
          <w:sz w:val="24"/>
          <w:szCs w:val="24"/>
          <w:rtl/>
        </w:rPr>
        <w:t>כוח</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אדם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נדרש</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במסגרת</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התכנית</w:t>
      </w:r>
      <w:r w:rsidRPr="005C002B">
        <w:rPr>
          <w:rFonts w:cs="David"/>
          <w:b/>
          <w:bCs/>
          <w:color w:val="000000" w:themeColor="text1"/>
          <w:sz w:val="24"/>
          <w:szCs w:val="24"/>
          <w:rtl/>
        </w:rPr>
        <w:t xml:space="preserve"> </w:t>
      </w:r>
    </w:p>
    <w:p w:rsidR="006D7BFD" w:rsidRPr="005C002B" w:rsidRDefault="006D7BFD" w:rsidP="006D7BFD">
      <w:pPr>
        <w:numPr>
          <w:ilvl w:val="0"/>
          <w:numId w:val="44"/>
        </w:numPr>
        <w:spacing w:after="0" w:line="360" w:lineRule="auto"/>
        <w:jc w:val="both"/>
        <w:rPr>
          <w:rFonts w:ascii="Times New Roman" w:hAnsi="Times New Roman" w:cs="David"/>
          <w:vanish/>
          <w:color w:val="000000" w:themeColor="text1"/>
          <w:sz w:val="24"/>
          <w:szCs w:val="24"/>
          <w:rtl/>
        </w:rPr>
      </w:pPr>
    </w:p>
    <w:p w:rsidR="006D7BFD" w:rsidRPr="005C002B" w:rsidRDefault="006D7BFD" w:rsidP="006D7BFD">
      <w:pPr>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הפעלת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ותפעול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והבטחת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בטיפול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השוטף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יעסיק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אדם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ואיכותי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בהיקף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מתאים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להפעלת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p>
    <w:p w:rsidR="006D7BFD" w:rsidRPr="005C002B" w:rsidRDefault="006D7BFD" w:rsidP="006D7BFD">
      <w:pPr>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מובהר, כי ההנחיות שלהלן מהוות דרישות מינימום לעניין העסקת כוח אדם וכי נותן השירות יכול להוסיף עליהן לפי שיקול דעתו, אך אינו יכול לגרוע מהן. </w:t>
      </w:r>
    </w:p>
    <w:p w:rsidR="006D7BFD" w:rsidRPr="005C002B" w:rsidRDefault="00053562" w:rsidP="00053562">
      <w:pPr>
        <w:numPr>
          <w:ilvl w:val="1"/>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נותן שירותים יאייש את </w:t>
      </w:r>
      <w:r w:rsidR="006D7BFD" w:rsidRPr="005C002B">
        <w:rPr>
          <w:rFonts w:ascii="Times New Roman" w:hAnsi="Times New Roman" w:cs="David" w:hint="eastAsia"/>
          <w:color w:val="000000" w:themeColor="text1"/>
          <w:sz w:val="24"/>
          <w:szCs w:val="24"/>
          <w:rtl/>
        </w:rPr>
        <w:t>בעלי</w:t>
      </w:r>
      <w:r w:rsidR="006D7BFD" w:rsidRPr="005C002B">
        <w:rPr>
          <w:rFonts w:ascii="Times New Roman" w:hAnsi="Times New Roman" w:cs="David"/>
          <w:color w:val="000000" w:themeColor="text1"/>
          <w:sz w:val="24"/>
          <w:szCs w:val="24"/>
          <w:rtl/>
        </w:rPr>
        <w:t xml:space="preserve"> התפקידים הבאים: </w:t>
      </w:r>
    </w:p>
    <w:p w:rsidR="006D7BFD" w:rsidRPr="005C002B" w:rsidRDefault="006D7BFD" w:rsidP="003F4FF6">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u w:val="single"/>
          <w:rtl/>
        </w:rPr>
        <w:t xml:space="preserve">מנהל </w:t>
      </w:r>
      <w:r w:rsidRPr="005C002B">
        <w:rPr>
          <w:rFonts w:ascii="Times New Roman" w:hAnsi="Times New Roman" w:cs="David" w:hint="eastAsia"/>
          <w:color w:val="000000" w:themeColor="text1"/>
          <w:sz w:val="24"/>
          <w:szCs w:val="24"/>
          <w:u w:val="single"/>
          <w:rtl/>
        </w:rPr>
        <w:t>פרויקט</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אחראי</w:t>
      </w:r>
      <w:r w:rsidRPr="005C002B">
        <w:rPr>
          <w:rFonts w:ascii="Times New Roman" w:hAnsi="Times New Roman" w:cs="David"/>
          <w:color w:val="000000" w:themeColor="text1"/>
          <w:sz w:val="24"/>
          <w:szCs w:val="24"/>
          <w:u w:val="single"/>
          <w:rtl/>
        </w:rPr>
        <w:t xml:space="preserve"> </w:t>
      </w:r>
      <w:r w:rsidRPr="005C002B">
        <w:rPr>
          <w:rFonts w:ascii="Times New Roman" w:hAnsi="Times New Roman" w:cs="David" w:hint="eastAsia"/>
          <w:color w:val="000000" w:themeColor="text1"/>
          <w:sz w:val="24"/>
          <w:szCs w:val="24"/>
          <w:u w:val="single"/>
          <w:rtl/>
        </w:rPr>
        <w:t>מקצועי</w:t>
      </w:r>
      <w:r w:rsidRPr="005C002B">
        <w:rPr>
          <w:rFonts w:ascii="Times New Roman" w:hAnsi="Times New Roman" w:cs="David"/>
          <w:color w:val="000000" w:themeColor="text1"/>
          <w:sz w:val="24"/>
          <w:szCs w:val="24"/>
          <w:rtl/>
        </w:rPr>
        <w:t xml:space="preserve"> – נותן השירותים יעסיק מנהל פרויקט, אשר ישמש גם כאיש הקשר למשרד. תפקידו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יכלול, בין היתר, קידום, ניהול ותפעול התכנית, יצירת קשרים עם גורמים רלוונטיים (אקדמיה, קשרי מעסיקים, עמותות ועוד) וגיוס כספים. </w:t>
      </w:r>
      <w:r w:rsidRPr="005C002B">
        <w:rPr>
          <w:rFonts w:ascii="Times New Roman" w:hAnsi="Times New Roman" w:cs="David" w:hint="eastAsia"/>
          <w:color w:val="000000" w:themeColor="text1"/>
          <w:sz w:val="24"/>
          <w:szCs w:val="24"/>
          <w:rtl/>
        </w:rPr>
        <w:t>משרתו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תעמוד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100% משרה. </w:t>
      </w:r>
    </w:p>
    <w:p w:rsidR="006D7BFD" w:rsidRPr="005C002B" w:rsidRDefault="006D7BFD" w:rsidP="00DC25B7">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u w:val="single"/>
          <w:rtl/>
        </w:rPr>
        <w:t xml:space="preserve">רכזי טיפול </w:t>
      </w:r>
      <w:r w:rsidRPr="005C002B">
        <w:rPr>
          <w:rFonts w:ascii="Times New Roman" w:hAnsi="Times New Roman" w:cs="David" w:hint="eastAsia"/>
          <w:color w:val="000000" w:themeColor="text1"/>
          <w:sz w:val="24"/>
          <w:szCs w:val="24"/>
          <w:u w:val="single"/>
          <w:rtl/>
        </w:rPr>
        <w:t>והשמה</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נותן השירותים יעסיק רכזי טיפול במשתתפים, שתפקידם יכלול, בין היתר, איתור מועמדים להשתתפות בתכנית, ביצוע שלב מיון המועמדים, הפניה ושילוב המשתתפים בקורסים, ליווי משתתפי </w:t>
      </w:r>
      <w:r w:rsidRPr="005C002B">
        <w:rPr>
          <w:rFonts w:ascii="Times New Roman" w:hAnsi="Times New Roman" w:cs="David" w:hint="eastAsia"/>
          <w:color w:val="000000" w:themeColor="text1"/>
          <w:sz w:val="24"/>
          <w:szCs w:val="24"/>
          <w:rtl/>
        </w:rPr>
        <w:t>התוכנית</w:t>
      </w:r>
      <w:r w:rsidRPr="005C002B">
        <w:rPr>
          <w:rFonts w:ascii="Times New Roman" w:hAnsi="Times New Roman" w:cs="David"/>
          <w:color w:val="000000" w:themeColor="text1"/>
          <w:sz w:val="24"/>
          <w:szCs w:val="24"/>
          <w:rtl/>
        </w:rPr>
        <w:t>, סיוע בהשמה וליווי המשתתפים לאחר ההשמה בעבודה.</w:t>
      </w:r>
      <w:r w:rsidR="00DC25B7" w:rsidRPr="005C002B">
        <w:rPr>
          <w:rFonts w:ascii="Times New Roman" w:hAnsi="Times New Roman" w:cs="David"/>
          <w:color w:val="000000" w:themeColor="text1"/>
          <w:sz w:val="24"/>
          <w:szCs w:val="24"/>
          <w:rtl/>
        </w:rPr>
        <w:t xml:space="preserve"> לכל הפחות יעסיק נותן השירותים שני רכזי טיפול והשמה בהיקף של 50% משרה כל אחד.</w:t>
      </w:r>
    </w:p>
    <w:p w:rsidR="006D7BFD" w:rsidRPr="005C002B" w:rsidRDefault="006D7BFD" w:rsidP="0064082B">
      <w:pPr>
        <w:keepNext/>
        <w:numPr>
          <w:ilvl w:val="1"/>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החלפת</w:t>
      </w:r>
      <w:r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הקבלן</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המבצע</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לנושא</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השמה</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והחלפת</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האחראי</w:t>
      </w:r>
      <w:r w:rsidR="0064082B" w:rsidRPr="005C002B">
        <w:rPr>
          <w:rFonts w:ascii="Times New Roman" w:hAnsi="Times New Roman" w:cs="David"/>
          <w:b/>
          <w:bCs/>
          <w:color w:val="000000" w:themeColor="text1"/>
          <w:sz w:val="24"/>
          <w:szCs w:val="24"/>
          <w:rtl/>
        </w:rPr>
        <w:t xml:space="preserve"> </w:t>
      </w:r>
      <w:r w:rsidR="0064082B" w:rsidRPr="005C002B">
        <w:rPr>
          <w:rFonts w:ascii="Times New Roman" w:hAnsi="Times New Roman" w:cs="David" w:hint="eastAsia"/>
          <w:b/>
          <w:bCs/>
          <w:color w:val="000000" w:themeColor="text1"/>
          <w:sz w:val="24"/>
          <w:szCs w:val="24"/>
          <w:rtl/>
        </w:rPr>
        <w:t>המקצועי</w:t>
      </w:r>
      <w:r w:rsidRPr="005C002B">
        <w:rPr>
          <w:rFonts w:ascii="Times New Roman" w:hAnsi="Times New Roman" w:cs="David"/>
          <w:b/>
          <w:bCs/>
          <w:color w:val="000000" w:themeColor="text1"/>
          <w:sz w:val="24"/>
          <w:szCs w:val="24"/>
          <w:rtl/>
        </w:rPr>
        <w:t>:</w:t>
      </w:r>
    </w:p>
    <w:p w:rsidR="006D7BFD" w:rsidRPr="005C002B" w:rsidRDefault="006D7BFD" w:rsidP="0064082B">
      <w:pPr>
        <w:keepNext/>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בכל מקרה בו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w:t>
      </w:r>
      <w:r w:rsidRPr="005C002B">
        <w:rPr>
          <w:rFonts w:ascii="Times New Roman" w:hAnsi="Times New Roman" w:cs="David"/>
          <w:color w:val="000000" w:themeColor="text1"/>
          <w:sz w:val="24"/>
          <w:szCs w:val="24"/>
          <w:rtl/>
        </w:rPr>
        <w:t xml:space="preserve">בקש להחליף </w:t>
      </w:r>
      <w:r w:rsidR="00053562" w:rsidRPr="005C002B">
        <w:rPr>
          <w:rFonts w:ascii="Times New Roman" w:hAnsi="Times New Roman" w:cs="David" w:hint="eastAsia"/>
          <w:color w:val="000000" w:themeColor="text1"/>
          <w:sz w:val="24"/>
          <w:szCs w:val="24"/>
          <w:rtl/>
        </w:rPr>
        <w:t>את</w:t>
      </w:r>
      <w:r w:rsidR="00053562" w:rsidRPr="005C002B">
        <w:rPr>
          <w:rFonts w:ascii="Times New Roman" w:hAnsi="Times New Roman" w:cs="David"/>
          <w:color w:val="000000" w:themeColor="text1"/>
          <w:sz w:val="24"/>
          <w:szCs w:val="24"/>
          <w:rtl/>
        </w:rPr>
        <w:t xml:space="preserve"> </w:t>
      </w:r>
      <w:r w:rsidR="0064082B" w:rsidRPr="005C002B">
        <w:rPr>
          <w:rFonts w:ascii="Times New Roman" w:hAnsi="Times New Roman" w:cs="David" w:hint="eastAsia"/>
          <w:color w:val="000000" w:themeColor="text1"/>
          <w:sz w:val="24"/>
          <w:szCs w:val="24"/>
          <w:rtl/>
        </w:rPr>
        <w:t>הקבלן</w:t>
      </w:r>
      <w:r w:rsidR="0064082B" w:rsidRPr="005C002B">
        <w:rPr>
          <w:rFonts w:ascii="Times New Roman" w:hAnsi="Times New Roman" w:cs="David"/>
          <w:color w:val="000000" w:themeColor="text1"/>
          <w:sz w:val="24"/>
          <w:szCs w:val="24"/>
          <w:rtl/>
        </w:rPr>
        <w:t xml:space="preserve"> המבצע לנושא ההשמה או את </w:t>
      </w:r>
      <w:r w:rsidR="00155957" w:rsidRPr="005C002B">
        <w:rPr>
          <w:rFonts w:ascii="Times New Roman" w:hAnsi="Times New Roman" w:cs="David" w:hint="eastAsia"/>
          <w:color w:val="000000" w:themeColor="text1"/>
          <w:sz w:val="24"/>
          <w:szCs w:val="24"/>
          <w:rtl/>
        </w:rPr>
        <w:t>האחראי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המקצועי</w:t>
      </w:r>
      <w:r w:rsidRPr="005C002B">
        <w:rPr>
          <w:rFonts w:ascii="Times New Roman" w:hAnsi="Times New Roman" w:cs="David"/>
          <w:color w:val="000000" w:themeColor="text1"/>
          <w:sz w:val="24"/>
          <w:szCs w:val="24"/>
          <w:rtl/>
        </w:rPr>
        <w:t>,</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או במקרה </w:t>
      </w:r>
      <w:r w:rsidRPr="005C002B">
        <w:rPr>
          <w:rFonts w:ascii="Times New Roman" w:hAnsi="Times New Roman" w:cs="David" w:hint="eastAsia"/>
          <w:color w:val="000000" w:themeColor="text1"/>
          <w:sz w:val="24"/>
          <w:szCs w:val="24"/>
          <w:rtl/>
        </w:rPr>
        <w:t>ש</w:t>
      </w:r>
      <w:r w:rsidRPr="005C002B">
        <w:rPr>
          <w:rFonts w:ascii="Times New Roman" w:hAnsi="Times New Roman" w:cs="David"/>
          <w:color w:val="000000" w:themeColor="text1"/>
          <w:sz w:val="24"/>
          <w:szCs w:val="24"/>
          <w:rtl/>
        </w:rPr>
        <w:t xml:space="preserve">אין באפשרות </w:t>
      </w:r>
      <w:r w:rsidR="0064082B" w:rsidRPr="005C002B">
        <w:rPr>
          <w:rFonts w:ascii="Times New Roman" w:hAnsi="Times New Roman" w:cs="David" w:hint="eastAsia"/>
          <w:color w:val="000000" w:themeColor="text1"/>
          <w:sz w:val="24"/>
          <w:szCs w:val="24"/>
          <w:rtl/>
        </w:rPr>
        <w:t>הקבלן</w:t>
      </w:r>
      <w:r w:rsidR="0064082B" w:rsidRPr="005C002B">
        <w:rPr>
          <w:rFonts w:ascii="Times New Roman" w:hAnsi="Times New Roman" w:cs="David"/>
          <w:color w:val="000000" w:themeColor="text1"/>
          <w:sz w:val="24"/>
          <w:szCs w:val="24"/>
          <w:rtl/>
        </w:rPr>
        <w:t xml:space="preserve"> המבצע לנושא ההשמה לבצע את חלקו בתכנית הפעולה אשר הוצגה במסגרת הצעת המציע במכרז או שאין באפשרות </w:t>
      </w:r>
      <w:r w:rsidR="00155957" w:rsidRPr="005C002B">
        <w:rPr>
          <w:rFonts w:ascii="Times New Roman" w:hAnsi="Times New Roman" w:cs="David" w:hint="eastAsia"/>
          <w:color w:val="000000" w:themeColor="text1"/>
          <w:sz w:val="24"/>
          <w:szCs w:val="24"/>
          <w:rtl/>
        </w:rPr>
        <w:t>האחראי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המקצועי</w:t>
      </w:r>
      <w:r w:rsidR="009828B6"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השירותים למשרד בהתאם למסמכי המכרז, ההצעה וההסכם, בשל נסיבות מיוחדות וחריגות שלא ניתן היה </w:t>
      </w:r>
      <w:proofErr w:type="spellStart"/>
      <w:r w:rsidRPr="005C002B">
        <w:rPr>
          <w:rFonts w:ascii="Times New Roman" w:hAnsi="Times New Roman" w:cs="David"/>
          <w:color w:val="000000" w:themeColor="text1"/>
          <w:sz w:val="24"/>
          <w:szCs w:val="24"/>
          <w:rtl/>
        </w:rPr>
        <w:t>לצפ</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תן</w:t>
      </w:r>
      <w:proofErr w:type="spellEnd"/>
      <w:r w:rsidRPr="005C002B">
        <w:rPr>
          <w:rFonts w:ascii="Times New Roman" w:hAnsi="Times New Roman" w:cs="David"/>
          <w:color w:val="000000" w:themeColor="text1"/>
          <w:sz w:val="24"/>
          <w:szCs w:val="24"/>
          <w:rtl/>
        </w:rPr>
        <w:t xml:space="preserve"> מראש, יהא על</w:t>
      </w:r>
      <w:r w:rsidR="0064082B" w:rsidRPr="005C002B">
        <w:rPr>
          <w:rFonts w:ascii="Times New Roman" w:hAnsi="Times New Roman" w:cs="David"/>
          <w:color w:val="000000" w:themeColor="text1"/>
          <w:sz w:val="24"/>
          <w:szCs w:val="24"/>
          <w:rtl/>
        </w:rPr>
        <w:t xml:space="preserve"> המציע</w:t>
      </w:r>
      <w:r w:rsidRPr="005C002B">
        <w:rPr>
          <w:rFonts w:ascii="Times New Roman" w:hAnsi="Times New Roman" w:cs="David"/>
          <w:color w:val="000000" w:themeColor="text1"/>
          <w:sz w:val="24"/>
          <w:szCs w:val="24"/>
          <w:rtl/>
        </w:rPr>
        <w:t>:</w:t>
      </w:r>
    </w:p>
    <w:p w:rsidR="006D7BFD" w:rsidRPr="005C002B" w:rsidRDefault="006D7BFD" w:rsidP="00155957">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להודיע</w:t>
      </w:r>
      <w:r w:rsidRPr="005C002B">
        <w:rPr>
          <w:rFonts w:ascii="Times New Roman" w:hAnsi="Times New Roman" w:cs="David"/>
          <w:color w:val="000000" w:themeColor="text1"/>
          <w:sz w:val="24"/>
          <w:szCs w:val="24"/>
          <w:rtl/>
        </w:rPr>
        <w:t xml:space="preserve"> למשרד באופן </w:t>
      </w:r>
      <w:proofErr w:type="spellStart"/>
      <w:r w:rsidRPr="005C002B">
        <w:rPr>
          <w:rFonts w:ascii="Times New Roman" w:hAnsi="Times New Roman" w:cs="David"/>
          <w:color w:val="000000" w:themeColor="text1"/>
          <w:sz w:val="24"/>
          <w:szCs w:val="24"/>
          <w:rtl/>
        </w:rPr>
        <w:t>מיידי</w:t>
      </w:r>
      <w:proofErr w:type="spellEnd"/>
      <w:r w:rsidRPr="005C002B">
        <w:rPr>
          <w:rFonts w:ascii="Times New Roman" w:hAnsi="Times New Roman" w:cs="David"/>
          <w:color w:val="000000" w:themeColor="text1"/>
          <w:sz w:val="24"/>
          <w:szCs w:val="24"/>
          <w:rtl/>
        </w:rPr>
        <w:t xml:space="preserve"> על הצורך בהחלפת </w:t>
      </w:r>
      <w:r w:rsidR="0064082B" w:rsidRPr="005C002B">
        <w:rPr>
          <w:rFonts w:ascii="Times New Roman" w:hAnsi="Times New Roman" w:cs="David" w:hint="eastAsia"/>
          <w:color w:val="000000" w:themeColor="text1"/>
          <w:sz w:val="24"/>
          <w:szCs w:val="24"/>
          <w:rtl/>
        </w:rPr>
        <w:t>הקבלן</w:t>
      </w:r>
      <w:r w:rsidR="0064082B" w:rsidRPr="005C002B">
        <w:rPr>
          <w:rFonts w:ascii="Times New Roman" w:hAnsi="Times New Roman" w:cs="David"/>
          <w:color w:val="000000" w:themeColor="text1"/>
          <w:sz w:val="24"/>
          <w:szCs w:val="24"/>
          <w:rtl/>
        </w:rPr>
        <w:t xml:space="preserve"> </w:t>
      </w:r>
      <w:r w:rsidR="0064082B" w:rsidRPr="005C002B">
        <w:rPr>
          <w:rFonts w:ascii="Times New Roman" w:hAnsi="Times New Roman" w:cs="David" w:hint="eastAsia"/>
          <w:color w:val="000000" w:themeColor="text1"/>
          <w:sz w:val="24"/>
          <w:szCs w:val="24"/>
          <w:rtl/>
        </w:rPr>
        <w:t>המבצע</w:t>
      </w:r>
      <w:r w:rsidR="0064082B" w:rsidRPr="005C002B">
        <w:rPr>
          <w:rFonts w:ascii="Times New Roman" w:hAnsi="Times New Roman" w:cs="David"/>
          <w:color w:val="000000" w:themeColor="text1"/>
          <w:sz w:val="24"/>
          <w:szCs w:val="24"/>
          <w:rtl/>
        </w:rPr>
        <w:t xml:space="preserve"> </w:t>
      </w:r>
      <w:r w:rsidR="0064082B" w:rsidRPr="005C002B">
        <w:rPr>
          <w:rFonts w:ascii="Times New Roman" w:hAnsi="Times New Roman" w:cs="David" w:hint="eastAsia"/>
          <w:color w:val="000000" w:themeColor="text1"/>
          <w:sz w:val="24"/>
          <w:szCs w:val="24"/>
          <w:rtl/>
        </w:rPr>
        <w:t>לנושא</w:t>
      </w:r>
      <w:r w:rsidR="0064082B" w:rsidRPr="005C002B">
        <w:rPr>
          <w:rFonts w:ascii="Times New Roman" w:hAnsi="Times New Roman" w:cs="David"/>
          <w:color w:val="000000" w:themeColor="text1"/>
          <w:sz w:val="24"/>
          <w:szCs w:val="24"/>
          <w:rtl/>
        </w:rPr>
        <w:t xml:space="preserve"> </w:t>
      </w:r>
      <w:r w:rsidR="0064082B" w:rsidRPr="005C002B">
        <w:rPr>
          <w:rFonts w:ascii="Times New Roman" w:hAnsi="Times New Roman" w:cs="David" w:hint="eastAsia"/>
          <w:color w:val="000000" w:themeColor="text1"/>
          <w:sz w:val="24"/>
          <w:szCs w:val="24"/>
          <w:rtl/>
        </w:rPr>
        <w:t>ההשמה</w:t>
      </w:r>
      <w:r w:rsidR="0064082B" w:rsidRPr="005C002B">
        <w:rPr>
          <w:rFonts w:ascii="Times New Roman" w:hAnsi="Times New Roman" w:cs="David"/>
          <w:color w:val="000000" w:themeColor="text1"/>
          <w:sz w:val="24"/>
          <w:szCs w:val="24"/>
          <w:rtl/>
        </w:rPr>
        <w:t xml:space="preserve"> או </w:t>
      </w:r>
      <w:r w:rsidR="00155957" w:rsidRPr="005C002B">
        <w:rPr>
          <w:rFonts w:ascii="Times New Roman" w:hAnsi="Times New Roman" w:cs="David" w:hint="eastAsia"/>
          <w:color w:val="000000" w:themeColor="text1"/>
          <w:sz w:val="24"/>
          <w:szCs w:val="24"/>
          <w:rtl/>
        </w:rPr>
        <w:t>האחראי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המקצועי</w:t>
      </w:r>
      <w:r w:rsidR="00053562"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הנסיבות</w:t>
      </w:r>
      <w:r w:rsidRPr="005C002B">
        <w:rPr>
          <w:rFonts w:ascii="Times New Roman" w:hAnsi="Times New Roman" w:cs="David"/>
          <w:color w:val="000000" w:themeColor="text1"/>
          <w:sz w:val="24"/>
          <w:szCs w:val="24"/>
          <w:rtl/>
        </w:rPr>
        <w:t>.</w:t>
      </w:r>
    </w:p>
    <w:p w:rsidR="006D7BFD" w:rsidRPr="005C002B" w:rsidRDefault="006D7BFD" w:rsidP="00155957">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לפנות למשרד בכתב בבקשה לאישורו </w:t>
      </w:r>
      <w:r w:rsidR="00053562" w:rsidRPr="005C002B">
        <w:rPr>
          <w:rFonts w:ascii="Times New Roman" w:hAnsi="Times New Roman" w:cs="David" w:hint="eastAsia"/>
          <w:color w:val="000000" w:themeColor="text1"/>
          <w:sz w:val="24"/>
          <w:szCs w:val="24"/>
          <w:rtl/>
        </w:rPr>
        <w:t>של</w:t>
      </w:r>
      <w:r w:rsidR="00053562" w:rsidRPr="005C002B">
        <w:rPr>
          <w:rFonts w:ascii="Times New Roman" w:hAnsi="Times New Roman" w:cs="David"/>
          <w:color w:val="000000" w:themeColor="text1"/>
          <w:sz w:val="24"/>
          <w:szCs w:val="24"/>
          <w:rtl/>
        </w:rPr>
        <w:t xml:space="preserve"> </w:t>
      </w:r>
      <w:r w:rsidR="0064082B" w:rsidRPr="005C002B">
        <w:rPr>
          <w:rFonts w:ascii="Times New Roman" w:hAnsi="Times New Roman" w:cs="David" w:hint="eastAsia"/>
          <w:color w:val="000000" w:themeColor="text1"/>
          <w:sz w:val="24"/>
          <w:szCs w:val="24"/>
          <w:rtl/>
        </w:rPr>
        <w:t>קבלן</w:t>
      </w:r>
      <w:r w:rsidR="0064082B" w:rsidRPr="005C002B">
        <w:rPr>
          <w:rFonts w:ascii="Times New Roman" w:hAnsi="Times New Roman" w:cs="David"/>
          <w:color w:val="000000" w:themeColor="text1"/>
          <w:sz w:val="24"/>
          <w:szCs w:val="24"/>
          <w:rtl/>
        </w:rPr>
        <w:t xml:space="preserve"> מבצע לנושא ההשמה חדש </w:t>
      </w:r>
      <w:r w:rsidR="00155957" w:rsidRPr="005C002B">
        <w:rPr>
          <w:rFonts w:ascii="Times New Roman" w:hAnsi="Times New Roman" w:cs="David" w:hint="eastAsia"/>
          <w:color w:val="000000" w:themeColor="text1"/>
          <w:sz w:val="24"/>
          <w:szCs w:val="24"/>
          <w:rtl/>
        </w:rPr>
        <w:t>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מקצועי</w:t>
      </w:r>
      <w:r w:rsidR="009828B6" w:rsidRPr="005C002B">
        <w:rPr>
          <w:rFonts w:ascii="Times New Roman" w:hAnsi="Times New Roman" w:cs="David"/>
          <w:color w:val="000000" w:themeColor="text1"/>
          <w:sz w:val="24"/>
          <w:szCs w:val="24"/>
          <w:rtl/>
        </w:rPr>
        <w:t xml:space="preserve"> חדש</w:t>
      </w:r>
      <w:r w:rsidRPr="005C002B">
        <w:rPr>
          <w:rFonts w:ascii="Times New Roman" w:hAnsi="Times New Roman" w:cs="David"/>
          <w:color w:val="000000" w:themeColor="text1"/>
          <w:sz w:val="24"/>
          <w:szCs w:val="24"/>
          <w:rtl/>
        </w:rPr>
        <w:t xml:space="preserve">, לפחות 30 יום מראש או, </w:t>
      </w:r>
      <w:r w:rsidRPr="005C002B">
        <w:rPr>
          <w:rFonts w:ascii="Times New Roman" w:hAnsi="Times New Roman" w:cs="David" w:hint="eastAsia"/>
          <w:color w:val="000000" w:themeColor="text1"/>
          <w:sz w:val="24"/>
          <w:szCs w:val="24"/>
          <w:rtl/>
        </w:rPr>
        <w:t>מיום</w:t>
      </w:r>
      <w:r w:rsidRPr="005C002B">
        <w:rPr>
          <w:rFonts w:ascii="Times New Roman" w:hAnsi="Times New Roman" w:cs="David"/>
          <w:color w:val="000000" w:themeColor="text1"/>
          <w:sz w:val="24"/>
          <w:szCs w:val="24"/>
          <w:rtl/>
        </w:rPr>
        <w:t xml:space="preserve"> היוודע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הצורך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בהחלפה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האמורה</w:t>
      </w:r>
      <w:r w:rsidRPr="005C002B">
        <w:rPr>
          <w:rFonts w:ascii="Times New Roman" w:hAnsi="Times New Roman" w:cs="David"/>
          <w:color w:val="000000" w:themeColor="text1"/>
          <w:sz w:val="24"/>
          <w:szCs w:val="24"/>
          <w:rtl/>
        </w:rPr>
        <w:t xml:space="preserve"> (נועד </w:t>
      </w:r>
      <w:r w:rsidRPr="005C002B">
        <w:rPr>
          <w:rFonts w:ascii="Times New Roman" w:hAnsi="Times New Roman" w:cs="David" w:hint="eastAsia"/>
          <w:color w:val="000000" w:themeColor="text1"/>
          <w:sz w:val="24"/>
          <w:szCs w:val="24"/>
          <w:rtl/>
        </w:rPr>
        <w:t>לאותם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מקרים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חובה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להודעה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מוקדמת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עזיבה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המוקדם</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מביניהם</w:t>
      </w:r>
      <w:proofErr w:type="spellEnd"/>
      <w:r w:rsidRPr="005C002B">
        <w:rPr>
          <w:rFonts w:ascii="Times New Roman" w:hAnsi="Times New Roman" w:cs="David"/>
          <w:color w:val="000000" w:themeColor="text1"/>
          <w:sz w:val="24"/>
          <w:szCs w:val="24"/>
          <w:rtl/>
        </w:rPr>
        <w:t xml:space="preserve">. </w:t>
      </w:r>
    </w:p>
    <w:p w:rsidR="006D7BFD" w:rsidRPr="005C002B" w:rsidRDefault="006D7BFD" w:rsidP="006D7BFD">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המשרד יהא רשאי </w:t>
      </w:r>
      <w:proofErr w:type="spellStart"/>
      <w:r w:rsidRPr="005C002B">
        <w:rPr>
          <w:rFonts w:ascii="Times New Roman" w:hAnsi="Times New Roman" w:cs="David"/>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את אישורו או להימנע מכך, לפי שיקול דעתו המוחלט.</w:t>
      </w:r>
    </w:p>
    <w:p w:rsidR="006D7BFD" w:rsidRPr="005C002B" w:rsidRDefault="006D7BFD" w:rsidP="00155957">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יודגש</w:t>
      </w:r>
      <w:r w:rsidRPr="005C002B">
        <w:rPr>
          <w:rFonts w:ascii="Times New Roman" w:hAnsi="Times New Roman" w:cs="David"/>
          <w:color w:val="000000" w:themeColor="text1"/>
          <w:sz w:val="24"/>
          <w:szCs w:val="24"/>
          <w:rtl/>
        </w:rPr>
        <w:t xml:space="preserve"> כי </w:t>
      </w:r>
      <w:r w:rsidR="0064082B" w:rsidRPr="005C002B">
        <w:rPr>
          <w:rFonts w:ascii="Times New Roman" w:hAnsi="Times New Roman" w:cs="David" w:hint="eastAsia"/>
          <w:color w:val="000000" w:themeColor="text1"/>
          <w:sz w:val="24"/>
          <w:szCs w:val="24"/>
          <w:rtl/>
        </w:rPr>
        <w:t>במקרה</w:t>
      </w:r>
      <w:r w:rsidR="0064082B" w:rsidRPr="005C002B">
        <w:rPr>
          <w:rFonts w:ascii="Times New Roman" w:hAnsi="Times New Roman" w:cs="David"/>
          <w:color w:val="000000" w:themeColor="text1"/>
          <w:sz w:val="24"/>
          <w:szCs w:val="24"/>
          <w:rtl/>
        </w:rPr>
        <w:t xml:space="preserve"> של החלפת האחראי המקצועי, </w:t>
      </w:r>
      <w:r w:rsidRPr="005C002B">
        <w:rPr>
          <w:rFonts w:ascii="Times New Roman" w:hAnsi="Times New Roman" w:cs="David"/>
          <w:color w:val="000000" w:themeColor="text1"/>
          <w:sz w:val="24"/>
          <w:szCs w:val="24"/>
          <w:rtl/>
        </w:rPr>
        <w:t xml:space="preserve">על </w:t>
      </w:r>
      <w:r w:rsidR="00155957" w:rsidRPr="005C002B">
        <w:rPr>
          <w:rFonts w:ascii="Times New Roman" w:hAnsi="Times New Roman" w:cs="David" w:hint="eastAsia"/>
          <w:color w:val="000000" w:themeColor="text1"/>
          <w:sz w:val="24"/>
          <w:szCs w:val="24"/>
          <w:rtl/>
        </w:rPr>
        <w:t>אחראי</w:t>
      </w:r>
      <w:r w:rsidR="00155957" w:rsidRPr="005C002B">
        <w:rPr>
          <w:rFonts w:ascii="Times New Roman" w:hAnsi="Times New Roman" w:cs="David"/>
          <w:color w:val="000000" w:themeColor="text1"/>
          <w:sz w:val="24"/>
          <w:szCs w:val="24"/>
          <w:rtl/>
        </w:rPr>
        <w:t xml:space="preserve"> מקצועי </w:t>
      </w:r>
      <w:r w:rsidRPr="005C002B">
        <w:rPr>
          <w:rFonts w:ascii="Times New Roman" w:hAnsi="Times New Roman" w:cs="David"/>
          <w:color w:val="000000" w:themeColor="text1"/>
          <w:sz w:val="24"/>
          <w:szCs w:val="24"/>
          <w:rtl/>
        </w:rPr>
        <w:t xml:space="preserve">המוצע יהא לעמוד בתנאי הסף הקבועים במכרז ולקבל ניקוד </w:t>
      </w:r>
      <w:r w:rsidR="009828B6" w:rsidRPr="005C002B">
        <w:rPr>
          <w:rFonts w:ascii="Times New Roman" w:hAnsi="Times New Roman" w:cs="David" w:hint="eastAsia"/>
          <w:color w:val="000000" w:themeColor="text1"/>
          <w:sz w:val="24"/>
          <w:szCs w:val="24"/>
          <w:rtl/>
        </w:rPr>
        <w:t>זהה</w:t>
      </w:r>
      <w:r w:rsidR="009828B6" w:rsidRPr="005C002B">
        <w:rPr>
          <w:rFonts w:ascii="Times New Roman" w:hAnsi="Times New Roman" w:cs="David"/>
          <w:color w:val="000000" w:themeColor="text1"/>
          <w:sz w:val="24"/>
          <w:szCs w:val="24"/>
          <w:rtl/>
        </w:rPr>
        <w:t xml:space="preserve"> </w:t>
      </w:r>
      <w:r w:rsidR="009828B6" w:rsidRPr="005C002B">
        <w:rPr>
          <w:rFonts w:ascii="Times New Roman" w:hAnsi="Times New Roman" w:cs="David" w:hint="eastAsia"/>
          <w:color w:val="000000" w:themeColor="text1"/>
          <w:sz w:val="24"/>
          <w:szCs w:val="24"/>
          <w:rtl/>
        </w:rPr>
        <w:t>לפחות</w:t>
      </w:r>
      <w:r w:rsidR="009828B6"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באמות המידה לניקוד אותו קיבל </w:t>
      </w:r>
      <w:r w:rsidR="00155957" w:rsidRPr="005C002B">
        <w:rPr>
          <w:rFonts w:ascii="Times New Roman" w:hAnsi="Times New Roman" w:cs="David" w:hint="eastAsia"/>
          <w:color w:val="000000" w:themeColor="text1"/>
          <w:sz w:val="24"/>
          <w:szCs w:val="24"/>
          <w:rtl/>
        </w:rPr>
        <w:t>האחראי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המקצועי</w:t>
      </w:r>
      <w:r w:rsidR="009828B6"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שאין באפשרותו ל</w:t>
      </w:r>
      <w:r w:rsidRPr="005C002B">
        <w:rPr>
          <w:rFonts w:ascii="Times New Roman" w:hAnsi="Times New Roman" w:cs="David" w:hint="eastAsia"/>
          <w:color w:val="000000" w:themeColor="text1"/>
          <w:sz w:val="24"/>
          <w:szCs w:val="24"/>
          <w:rtl/>
        </w:rPr>
        <w:t>המשיך</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ול</w:t>
      </w:r>
      <w:r w:rsidRPr="005C002B">
        <w:rPr>
          <w:rFonts w:ascii="Times New Roman" w:hAnsi="Times New Roman" w:cs="David"/>
          <w:color w:val="000000" w:themeColor="text1"/>
          <w:sz w:val="24"/>
          <w:szCs w:val="24"/>
          <w:rtl/>
        </w:rPr>
        <w:t>יתן</w:t>
      </w:r>
      <w:proofErr w:type="spellEnd"/>
      <w:r w:rsidRPr="005C002B">
        <w:rPr>
          <w:rFonts w:ascii="Times New Roman" w:hAnsi="Times New Roman" w:cs="David"/>
          <w:color w:val="000000" w:themeColor="text1"/>
          <w:sz w:val="24"/>
          <w:szCs w:val="24"/>
          <w:rtl/>
        </w:rPr>
        <w:t xml:space="preserve"> שירותים למשרד. </w:t>
      </w:r>
    </w:p>
    <w:p w:rsidR="006D7BFD" w:rsidRPr="005C002B" w:rsidRDefault="006D7BFD" w:rsidP="00941FA3">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ההחלטה אם</w:t>
      </w:r>
      <w:r w:rsidR="003E4EF2"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אחראי</w:t>
      </w:r>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מקצועי</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עומד בדרישות הסף והאם הניקוד שק</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 xml:space="preserve">בל </w:t>
      </w:r>
      <w:r w:rsidR="009828B6" w:rsidRPr="005C002B">
        <w:rPr>
          <w:rFonts w:ascii="Times New Roman" w:hAnsi="Times New Roman" w:cs="David" w:hint="eastAsia"/>
          <w:color w:val="000000" w:themeColor="text1"/>
          <w:sz w:val="24"/>
          <w:szCs w:val="24"/>
          <w:rtl/>
        </w:rPr>
        <w:t>זהה</w:t>
      </w:r>
      <w:r w:rsidR="009828B6" w:rsidRPr="005C002B">
        <w:rPr>
          <w:rFonts w:ascii="Times New Roman" w:hAnsi="Times New Roman" w:cs="David"/>
          <w:color w:val="000000" w:themeColor="text1"/>
          <w:sz w:val="24"/>
          <w:szCs w:val="24"/>
          <w:rtl/>
        </w:rPr>
        <w:t xml:space="preserve"> לפחות </w:t>
      </w:r>
      <w:r w:rsidRPr="005C002B">
        <w:rPr>
          <w:rFonts w:ascii="Times New Roman" w:hAnsi="Times New Roman" w:cs="David"/>
          <w:color w:val="000000" w:themeColor="text1"/>
          <w:sz w:val="24"/>
          <w:szCs w:val="24"/>
          <w:rtl/>
        </w:rPr>
        <w:t xml:space="preserve">לניקוד אותו </w:t>
      </w:r>
      <w:proofErr w:type="spellStart"/>
      <w:r w:rsidRPr="005C002B">
        <w:rPr>
          <w:rFonts w:ascii="Times New Roman" w:hAnsi="Times New Roman" w:cs="David"/>
          <w:color w:val="000000" w:themeColor="text1"/>
          <w:sz w:val="24"/>
          <w:szCs w:val="24"/>
          <w:rtl/>
        </w:rPr>
        <w:t>קיבל</w:t>
      </w:r>
      <w:r w:rsidR="00155957" w:rsidRPr="005C002B">
        <w:rPr>
          <w:rFonts w:ascii="Times New Roman" w:hAnsi="Times New Roman" w:cs="David" w:hint="eastAsia"/>
          <w:color w:val="000000" w:themeColor="text1"/>
          <w:sz w:val="24"/>
          <w:szCs w:val="24"/>
          <w:rtl/>
        </w:rPr>
        <w:t>האחראי</w:t>
      </w:r>
      <w:proofErr w:type="spellEnd"/>
      <w:r w:rsidR="00155957" w:rsidRPr="005C002B">
        <w:rPr>
          <w:rFonts w:ascii="Times New Roman" w:hAnsi="Times New Roman" w:cs="David"/>
          <w:color w:val="000000" w:themeColor="text1"/>
          <w:sz w:val="24"/>
          <w:szCs w:val="24"/>
          <w:rtl/>
        </w:rPr>
        <w:t xml:space="preserve"> </w:t>
      </w:r>
      <w:r w:rsidR="00155957" w:rsidRPr="005C002B">
        <w:rPr>
          <w:rFonts w:ascii="Times New Roman" w:hAnsi="Times New Roman" w:cs="David" w:hint="eastAsia"/>
          <w:color w:val="000000" w:themeColor="text1"/>
          <w:sz w:val="24"/>
          <w:szCs w:val="24"/>
          <w:rtl/>
        </w:rPr>
        <w:t>המקצועי</w:t>
      </w:r>
      <w:r w:rsidR="009828B6"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שאין באפשרותו </w:t>
      </w:r>
      <w:proofErr w:type="spellStart"/>
      <w:r w:rsidRPr="005C002B">
        <w:rPr>
          <w:rFonts w:ascii="Times New Roman" w:hAnsi="Times New Roman" w:cs="David"/>
          <w:color w:val="000000" w:themeColor="text1"/>
          <w:sz w:val="24"/>
          <w:szCs w:val="24"/>
          <w:rtl/>
        </w:rPr>
        <w:t>ליתן</w:t>
      </w:r>
      <w:proofErr w:type="spellEnd"/>
      <w:r w:rsidRPr="005C002B">
        <w:rPr>
          <w:rFonts w:ascii="Times New Roman" w:hAnsi="Times New Roman" w:cs="David"/>
          <w:color w:val="000000" w:themeColor="text1"/>
          <w:sz w:val="24"/>
          <w:szCs w:val="24"/>
          <w:rtl/>
        </w:rPr>
        <w:t xml:space="preserve"> את השירותים למשרד, הינה בשיקול דעתו המוחלט של המשרד.</w:t>
      </w:r>
    </w:p>
    <w:p w:rsidR="0064082B" w:rsidRPr="005C002B" w:rsidRDefault="0064082B" w:rsidP="00030A6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יודגש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החלפת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הקבלן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w:t>
      </w:r>
      <w:r w:rsidR="00941FA3" w:rsidRPr="005C002B">
        <w:rPr>
          <w:rFonts w:ascii="Times New Roman" w:hAnsi="Times New Roman" w:cs="David" w:hint="eastAsia"/>
          <w:color w:val="000000" w:themeColor="text1"/>
          <w:sz w:val="24"/>
          <w:szCs w:val="24"/>
          <w:rtl/>
        </w:rPr>
        <w:t>ו</w:t>
      </w:r>
      <w:r w:rsidRPr="005C002B">
        <w:rPr>
          <w:rFonts w:ascii="Times New Roman" w:hAnsi="Times New Roman" w:cs="David" w:hint="eastAsia"/>
          <w:color w:val="000000" w:themeColor="text1"/>
          <w:sz w:val="24"/>
          <w:szCs w:val="24"/>
          <w:rtl/>
        </w:rPr>
        <w:t>שא</w:t>
      </w:r>
      <w:r w:rsidRPr="005C002B">
        <w:rPr>
          <w:rFonts w:ascii="Times New Roman" w:hAnsi="Times New Roman" w:cs="David"/>
          <w:color w:val="000000" w:themeColor="text1"/>
          <w:sz w:val="24"/>
          <w:szCs w:val="24"/>
          <w:rtl/>
        </w:rPr>
        <w:t xml:space="preserve"> ההשמה, </w:t>
      </w:r>
      <w:r w:rsidRPr="005C002B">
        <w:rPr>
          <w:rFonts w:ascii="Times New Roman" w:hAnsi="Times New Roman" w:cs="David" w:hint="eastAsia"/>
          <w:color w:val="000000" w:themeColor="text1"/>
          <w:sz w:val="24"/>
          <w:szCs w:val="24"/>
          <w:rtl/>
        </w:rPr>
        <w:t>תנוקד</w:t>
      </w:r>
      <w:r w:rsidRPr="005C002B">
        <w:rPr>
          <w:rFonts w:ascii="Times New Roman" w:hAnsi="Times New Roman" w:cs="David"/>
          <w:color w:val="000000" w:themeColor="text1"/>
          <w:sz w:val="24"/>
          <w:szCs w:val="24"/>
          <w:rtl/>
        </w:rPr>
        <w:t xml:space="preserve"> מחדש הצעת המציע </w:t>
      </w:r>
      <w:r w:rsidRPr="005C002B">
        <w:rPr>
          <w:rFonts w:ascii="Times New Roman" w:hAnsi="Times New Roman" w:cs="David" w:hint="eastAsia"/>
          <w:color w:val="000000" w:themeColor="text1"/>
          <w:sz w:val="24"/>
          <w:szCs w:val="24"/>
          <w:rtl/>
        </w:rPr>
        <w:t>במכרז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תוך</w:t>
      </w:r>
      <w:r w:rsidRPr="005C002B">
        <w:rPr>
          <w:rFonts w:ascii="Times New Roman" w:hAnsi="Times New Roman" w:cs="David"/>
          <w:color w:val="000000" w:themeColor="text1"/>
          <w:sz w:val="24"/>
          <w:szCs w:val="24"/>
          <w:rtl/>
        </w:rPr>
        <w:t xml:space="preserve"> הכללת </w:t>
      </w:r>
      <w:r w:rsidRPr="005C002B">
        <w:rPr>
          <w:rFonts w:ascii="Times New Roman" w:hAnsi="Times New Roman" w:cs="David" w:hint="eastAsia"/>
          <w:color w:val="000000" w:themeColor="text1"/>
          <w:sz w:val="24"/>
          <w:szCs w:val="24"/>
          <w:rtl/>
        </w:rPr>
        <w:t>הקבלן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המבצע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לנושא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ההשמה</w:t>
      </w:r>
      <w:r w:rsidRPr="005C002B">
        <w:rPr>
          <w:rFonts w:ascii="Times New Roman" w:hAnsi="Times New Roman" w:cs="David"/>
          <w:color w:val="000000" w:themeColor="text1"/>
          <w:sz w:val="24"/>
          <w:szCs w:val="24"/>
          <w:rtl/>
        </w:rPr>
        <w:t xml:space="preserve"> המוצע והצעה זו תצטרך לעמוד בתנאי הסף הקבועים במכרז ולקבל ניקוד </w:t>
      </w:r>
      <w:r w:rsidRPr="005C002B">
        <w:rPr>
          <w:rFonts w:ascii="Times New Roman" w:hAnsi="Times New Roman" w:cs="David" w:hint="eastAsia"/>
          <w:color w:val="000000" w:themeColor="text1"/>
          <w:sz w:val="24"/>
          <w:szCs w:val="24"/>
          <w:rtl/>
        </w:rPr>
        <w:t>זהה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באמות המידה לניקוד אות</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קיבל ההצעה המקורית במכרז.   </w:t>
      </w:r>
    </w:p>
    <w:p w:rsidR="0064082B" w:rsidRPr="005C002B" w:rsidRDefault="0064082B" w:rsidP="00030A6F">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ההחלטה אם </w:t>
      </w:r>
      <w:r w:rsidRPr="005C002B">
        <w:rPr>
          <w:rFonts w:ascii="Times New Roman" w:hAnsi="Times New Roman" w:cs="David" w:hint="eastAsia"/>
          <w:color w:val="000000" w:themeColor="text1"/>
          <w:sz w:val="24"/>
          <w:szCs w:val="24"/>
          <w:rtl/>
        </w:rPr>
        <w:t>ההצעה</w:t>
      </w:r>
      <w:r w:rsidRPr="005C002B">
        <w:rPr>
          <w:rFonts w:ascii="Times New Roman" w:hAnsi="Times New Roman" w:cs="David"/>
          <w:color w:val="000000" w:themeColor="text1"/>
          <w:sz w:val="24"/>
          <w:szCs w:val="24"/>
          <w:rtl/>
        </w:rPr>
        <w:t xml:space="preserve"> עומד</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כעת</w:t>
      </w:r>
      <w:r w:rsidRPr="005C002B">
        <w:rPr>
          <w:rFonts w:ascii="Times New Roman" w:hAnsi="Times New Roman" w:cs="David"/>
          <w:color w:val="000000" w:themeColor="text1"/>
          <w:sz w:val="24"/>
          <w:szCs w:val="24"/>
          <w:rtl/>
        </w:rPr>
        <w:t xml:space="preserve"> </w:t>
      </w:r>
      <w:r w:rsidR="00DD511E" w:rsidRPr="005C002B">
        <w:rPr>
          <w:rFonts w:ascii="Times New Roman" w:hAnsi="Times New Roman" w:cs="David"/>
          <w:color w:val="000000" w:themeColor="text1"/>
          <w:sz w:val="24"/>
          <w:szCs w:val="24"/>
          <w:rtl/>
        </w:rPr>
        <w:t xml:space="preserve">(תוך הכללת הקבלן המבצע לנושא ההשמה המוצע) </w:t>
      </w:r>
      <w:r w:rsidRPr="005C002B">
        <w:rPr>
          <w:rFonts w:ascii="Times New Roman" w:hAnsi="Times New Roman" w:cs="David"/>
          <w:color w:val="000000" w:themeColor="text1"/>
          <w:sz w:val="24"/>
          <w:szCs w:val="24"/>
          <w:rtl/>
        </w:rPr>
        <w:t>בדרישות הסף והאם הניקוד שק</w:t>
      </w:r>
      <w:r w:rsidRPr="005C002B">
        <w:rPr>
          <w:rFonts w:ascii="Times New Roman" w:hAnsi="Times New Roman" w:cs="David" w:hint="eastAsia"/>
          <w:color w:val="000000" w:themeColor="text1"/>
          <w:sz w:val="24"/>
          <w:szCs w:val="24"/>
          <w:rtl/>
        </w:rPr>
        <w:t>י</w:t>
      </w:r>
      <w:r w:rsidRPr="005C002B">
        <w:rPr>
          <w:rFonts w:ascii="Times New Roman" w:hAnsi="Times New Roman" w:cs="David"/>
          <w:color w:val="000000" w:themeColor="text1"/>
          <w:sz w:val="24"/>
          <w:szCs w:val="24"/>
          <w:rtl/>
        </w:rPr>
        <w:t>בל</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זהה</w:t>
      </w:r>
      <w:r w:rsidRPr="005C002B">
        <w:rPr>
          <w:rFonts w:ascii="Times New Roman" w:hAnsi="Times New Roman" w:cs="David"/>
          <w:color w:val="000000" w:themeColor="text1"/>
          <w:sz w:val="24"/>
          <w:szCs w:val="24"/>
          <w:rtl/>
        </w:rPr>
        <w:t xml:space="preserve"> לפחות לניקוד אות</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קיבל</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 xml:space="preserve"> ההצעה המקורית במכרז </w:t>
      </w:r>
      <w:r w:rsidRPr="005C002B">
        <w:rPr>
          <w:rFonts w:ascii="Times New Roman" w:hAnsi="Times New Roman" w:cs="David" w:hint="eastAsia"/>
          <w:color w:val="000000" w:themeColor="text1"/>
          <w:sz w:val="24"/>
          <w:szCs w:val="24"/>
          <w:rtl/>
        </w:rPr>
        <w:t>טרם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החלפת</w:t>
      </w:r>
      <w:r w:rsidRPr="005C002B">
        <w:rPr>
          <w:rFonts w:ascii="Times New Roman" w:hAnsi="Times New Roman" w:cs="David"/>
          <w:color w:val="000000" w:themeColor="text1"/>
          <w:sz w:val="24"/>
          <w:szCs w:val="24"/>
          <w:rtl/>
        </w:rPr>
        <w:t xml:space="preserve"> הקבלן המבצע לנושא ההשמה, הינה בשיקול דעתו המוחלט של המשרד.</w:t>
      </w:r>
    </w:p>
    <w:p w:rsidR="0064082B" w:rsidRPr="005C002B" w:rsidRDefault="0064082B" w:rsidP="005C002B">
      <w:pPr>
        <w:spacing w:after="0" w:line="360" w:lineRule="auto"/>
        <w:ind w:left="2160"/>
        <w:jc w:val="both"/>
        <w:rPr>
          <w:rFonts w:ascii="Times New Roman" w:hAnsi="Times New Roman" w:cs="David"/>
          <w:color w:val="000000" w:themeColor="text1"/>
          <w:sz w:val="24"/>
          <w:szCs w:val="24"/>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791A10">
      <w:pPr>
        <w:pStyle w:val="aff1"/>
        <w:keepNext/>
        <w:numPr>
          <w:ilvl w:val="3"/>
          <w:numId w:val="30"/>
        </w:numPr>
        <w:spacing w:line="360" w:lineRule="auto"/>
        <w:jc w:val="both"/>
        <w:rPr>
          <w:rFonts w:cs="David"/>
          <w:b/>
          <w:bCs/>
          <w:color w:val="000000" w:themeColor="text1"/>
          <w:sz w:val="24"/>
          <w:szCs w:val="24"/>
          <w:rtl/>
        </w:rPr>
      </w:pPr>
      <w:r w:rsidRPr="005C002B">
        <w:rPr>
          <w:rFonts w:cs="David" w:hint="eastAsia"/>
          <w:b/>
          <w:bCs/>
          <w:color w:val="000000" w:themeColor="text1"/>
          <w:sz w:val="24"/>
          <w:szCs w:val="24"/>
          <w:rtl/>
        </w:rPr>
        <w:t>ניהול</w:t>
      </w:r>
      <w:r w:rsidR="003E4EF2"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המידע</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דיווחים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תקופתיים</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ותיעוד</w:t>
      </w:r>
      <w:r w:rsidRPr="005C002B">
        <w:rPr>
          <w:rFonts w:cs="David"/>
          <w:b/>
          <w:bCs/>
          <w:color w:val="000000" w:themeColor="text1"/>
          <w:sz w:val="24"/>
          <w:szCs w:val="24"/>
          <w:rtl/>
        </w:rPr>
        <w:t xml:space="preserve"> </w:t>
      </w:r>
      <w:r w:rsidRPr="005C002B">
        <w:rPr>
          <w:rFonts w:cs="David" w:hint="eastAsia"/>
          <w:b/>
          <w:bCs/>
          <w:color w:val="000000" w:themeColor="text1"/>
          <w:sz w:val="24"/>
          <w:szCs w:val="24"/>
          <w:rtl/>
        </w:rPr>
        <w:t>התהליכים</w:t>
      </w:r>
    </w:p>
    <w:p w:rsidR="006D7BFD" w:rsidRPr="005C002B" w:rsidRDefault="006D7BFD" w:rsidP="006D7BFD">
      <w:pPr>
        <w:numPr>
          <w:ilvl w:val="0"/>
          <w:numId w:val="44"/>
        </w:numPr>
        <w:spacing w:after="0" w:line="360" w:lineRule="auto"/>
        <w:jc w:val="both"/>
        <w:rPr>
          <w:rFonts w:ascii="Times New Roman" w:hAnsi="Times New Roman" w:cs="David"/>
          <w:b/>
          <w:bCs/>
          <w:vanish/>
          <w:color w:val="000000" w:themeColor="text1"/>
          <w:sz w:val="24"/>
          <w:szCs w:val="24"/>
          <w:rtl/>
        </w:rPr>
      </w:pPr>
    </w:p>
    <w:p w:rsidR="006D7BFD" w:rsidRPr="005C002B" w:rsidRDefault="006D7BFD" w:rsidP="006D7BFD">
      <w:pPr>
        <w:numPr>
          <w:ilvl w:val="1"/>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hint="eastAsia"/>
          <w:b/>
          <w:bCs/>
          <w:color w:val="000000" w:themeColor="text1"/>
          <w:sz w:val="24"/>
          <w:szCs w:val="24"/>
          <w:rtl/>
        </w:rPr>
        <w:t>ת</w:t>
      </w:r>
      <w:r w:rsidRPr="005C002B">
        <w:rPr>
          <w:rFonts w:ascii="Times New Roman" w:hAnsi="Times New Roman" w:cs="David"/>
          <w:b/>
          <w:bCs/>
          <w:color w:val="000000" w:themeColor="text1"/>
          <w:sz w:val="24"/>
          <w:szCs w:val="24"/>
          <w:rtl/>
        </w:rPr>
        <w:t xml:space="preserve">יעוד הטיפול במשתתף: </w:t>
      </w:r>
    </w:p>
    <w:p w:rsidR="004D343C" w:rsidRPr="005C002B" w:rsidRDefault="006D7BFD" w:rsidP="004D343C">
      <w:pPr>
        <w:numPr>
          <w:ilvl w:val="2"/>
          <w:numId w:val="44"/>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נדרש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להכין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מאגר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לעדכן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ולתעד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ממוחשב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וזאת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מנת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לאפשר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ריכוז</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באופן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נגיש</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וזמין</w:t>
      </w:r>
      <w:r w:rsidR="004D343C"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ופיקוח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פעילות</w:t>
      </w:r>
      <w:r w:rsidRPr="005C002B">
        <w:rPr>
          <w:rFonts w:ascii="Times New Roman" w:hAnsi="Times New Roman" w:cs="David"/>
          <w:color w:val="000000" w:themeColor="text1"/>
          <w:sz w:val="24"/>
          <w:szCs w:val="24"/>
          <w:rtl/>
        </w:rPr>
        <w:t xml:space="preserve"> </w:t>
      </w:r>
      <w:r w:rsidR="004D343C" w:rsidRPr="005C002B">
        <w:rPr>
          <w:rFonts w:ascii="Times New Roman" w:hAnsi="Times New Roman" w:cs="David" w:hint="eastAsia"/>
          <w:color w:val="000000" w:themeColor="text1"/>
          <w:sz w:val="24"/>
          <w:szCs w:val="24"/>
          <w:rtl/>
        </w:rPr>
        <w:t>נותן</w:t>
      </w:r>
      <w:r w:rsidR="004D343C" w:rsidRPr="005C002B">
        <w:rPr>
          <w:rFonts w:ascii="Times New Roman" w:hAnsi="Times New Roman" w:cs="David"/>
          <w:color w:val="000000" w:themeColor="text1"/>
          <w:sz w:val="24"/>
          <w:szCs w:val="24"/>
          <w:rtl/>
        </w:rPr>
        <w:t xml:space="preserve"> </w:t>
      </w:r>
      <w:r w:rsidR="004D343C"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w:t>
      </w:r>
      <w:r w:rsidR="001A5B54" w:rsidRPr="005C002B">
        <w:rPr>
          <w:rFonts w:ascii="Times New Roman" w:hAnsi="Times New Roman" w:cs="David"/>
          <w:color w:val="000000" w:themeColor="text1"/>
          <w:sz w:val="24"/>
          <w:szCs w:val="24"/>
          <w:rtl/>
        </w:rPr>
        <w:t xml:space="preserve"> </w:t>
      </w:r>
    </w:p>
    <w:p w:rsidR="004D343C" w:rsidRPr="005C002B" w:rsidRDefault="004D343C" w:rsidP="004D343C">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מבלי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לגרוע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מובהר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שומר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לעצמו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הזכות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שיקול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דעתו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להנחות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להחליף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מערכת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במערכת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ליצור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ממשקים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מערכת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מתחייב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לשתף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פעולה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המשרד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בהסבת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הנתונים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המערכות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במקרה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הצורך</w:t>
      </w:r>
      <w:r w:rsidRPr="005C002B">
        <w:rPr>
          <w:rFonts w:ascii="Times New Roman" w:hAnsi="Times New Roman" w:cs="David"/>
          <w:color w:val="000000" w:themeColor="text1"/>
          <w:sz w:val="24"/>
          <w:szCs w:val="24"/>
          <w:rtl/>
        </w:rPr>
        <w:t>.</w:t>
      </w:r>
    </w:p>
    <w:p w:rsidR="004D343C" w:rsidRPr="005C002B" w:rsidRDefault="004D343C" w:rsidP="004D343C">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התיק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הממוחשב</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יכלול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הנתונים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הבאים</w:t>
      </w:r>
      <w:r w:rsidRPr="005C002B">
        <w:rPr>
          <w:rFonts w:ascii="Times New Roman" w:hAnsi="Times New Roman" w:cs="David"/>
          <w:color w:val="000000" w:themeColor="text1"/>
          <w:sz w:val="24"/>
          <w:szCs w:val="24"/>
          <w:rtl/>
        </w:rPr>
        <w:t>:</w:t>
      </w:r>
    </w:p>
    <w:p w:rsidR="006D7BFD" w:rsidRPr="005C002B" w:rsidRDefault="006D7BFD" w:rsidP="004D343C">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לכל מועמד העובר את תהליך המיון ע"י נותן השירותים יפתח תיק אישי ובו ירשמו פרטים על השכלה</w:t>
      </w:r>
      <w:r w:rsidR="001A5B54" w:rsidRPr="005C002B">
        <w:rPr>
          <w:rFonts w:ascii="Times New Roman" w:hAnsi="Times New Roman" w:cs="David"/>
          <w:color w:val="000000" w:themeColor="text1"/>
          <w:sz w:val="24"/>
          <w:szCs w:val="24"/>
          <w:rtl/>
        </w:rPr>
        <w:t xml:space="preserve"> (תואר, מוסד לימודים וכו')</w:t>
      </w:r>
      <w:r w:rsidRPr="005C002B">
        <w:rPr>
          <w:rFonts w:ascii="Times New Roman" w:hAnsi="Times New Roman" w:cs="David"/>
          <w:color w:val="000000" w:themeColor="text1"/>
          <w:sz w:val="24"/>
          <w:szCs w:val="24"/>
          <w:rtl/>
        </w:rPr>
        <w:t xml:space="preserve"> ועבודה, קורות חיים, גיליונות ציונים וטופס ראיון אישי.</w:t>
      </w:r>
      <w:r w:rsidR="003E4EF2" w:rsidRPr="005C002B">
        <w:rPr>
          <w:rFonts w:ascii="Times New Roman" w:hAnsi="Times New Roman" w:cs="David"/>
          <w:color w:val="000000" w:themeColor="text1"/>
          <w:sz w:val="24"/>
          <w:szCs w:val="24"/>
          <w:rtl/>
        </w:rPr>
        <w:t xml:space="preserve"> </w:t>
      </w:r>
    </w:p>
    <w:p w:rsidR="006D7BFD" w:rsidRPr="005C002B" w:rsidRDefault="006D7BFD" w:rsidP="004D343C">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ישמור את פרטי כל מועמד אשר עובר את הליך המיון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בבסיס נתונים ייעודי שיוקם לצורך התכנית. </w:t>
      </w:r>
    </w:p>
    <w:p w:rsidR="006D7BFD" w:rsidRPr="005C002B" w:rsidRDefault="006D7BFD" w:rsidP="004D343C">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פרטים אישיים רגישים ופרטי מבחנים יהיו נגישים רק למורשים, עפ"י רשימה שמית פרטנית שיעביר המשרד לעניין זה בתחילת תקופת ההתקשרות ובהתאם לסעיף</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18 </w:t>
      </w:r>
      <w:r w:rsidRPr="005C002B">
        <w:rPr>
          <w:rFonts w:ascii="Times New Roman" w:hAnsi="Times New Roman" w:cs="David" w:hint="eastAsia"/>
          <w:color w:val="000000" w:themeColor="text1"/>
          <w:sz w:val="24"/>
          <w:szCs w:val="24"/>
          <w:rtl/>
        </w:rPr>
        <w:t>להסכם</w:t>
      </w:r>
      <w:r w:rsidRPr="005C002B">
        <w:rPr>
          <w:rFonts w:ascii="Times New Roman" w:hAnsi="Times New Roman" w:cs="David"/>
          <w:color w:val="000000" w:themeColor="text1"/>
          <w:sz w:val="24"/>
          <w:szCs w:val="24"/>
          <w:rtl/>
        </w:rPr>
        <w:t xml:space="preserve">. </w:t>
      </w:r>
    </w:p>
    <w:p w:rsidR="006D7BFD" w:rsidRPr="005C002B" w:rsidRDefault="006D7BFD" w:rsidP="004D343C">
      <w:pPr>
        <w:numPr>
          <w:ilvl w:val="3"/>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פרטי ותוצאות מבחני</w:t>
      </w:r>
      <w:r w:rsidR="001A5B54" w:rsidRPr="005C002B">
        <w:rPr>
          <w:rFonts w:ascii="Times New Roman" w:hAnsi="Times New Roman" w:cs="David"/>
          <w:color w:val="000000" w:themeColor="text1"/>
          <w:sz w:val="24"/>
          <w:szCs w:val="24"/>
          <w:rtl/>
        </w:rPr>
        <w:t xml:space="preserve"> המיון הממוחשבים ישמרו אצל מנהל</w:t>
      </w:r>
      <w:r w:rsidRPr="005C002B">
        <w:rPr>
          <w:rFonts w:ascii="Times New Roman" w:hAnsi="Times New Roman" w:cs="David"/>
          <w:color w:val="000000" w:themeColor="text1"/>
          <w:sz w:val="24"/>
          <w:szCs w:val="24"/>
          <w:rtl/>
        </w:rPr>
        <w:t xml:space="preserve"> תחום מיון </w:t>
      </w:r>
      <w:r w:rsidRPr="005C002B">
        <w:rPr>
          <w:rFonts w:ascii="Times New Roman" w:hAnsi="Times New Roman" w:cs="David" w:hint="eastAsia"/>
          <w:color w:val="000000" w:themeColor="text1"/>
          <w:sz w:val="24"/>
          <w:szCs w:val="24"/>
          <w:rtl/>
        </w:rPr>
        <w:t>וקבלת</w:t>
      </w:r>
      <w:r w:rsidRPr="005C002B">
        <w:rPr>
          <w:rFonts w:ascii="Times New Roman" w:hAnsi="Times New Roman" w:cs="David"/>
          <w:color w:val="000000" w:themeColor="text1"/>
          <w:sz w:val="24"/>
          <w:szCs w:val="24"/>
          <w:rtl/>
        </w:rPr>
        <w:t xml:space="preserve"> מועמדים.</w:t>
      </w:r>
    </w:p>
    <w:p w:rsidR="006D7BFD" w:rsidRPr="005C002B" w:rsidRDefault="006D7BFD" w:rsidP="006D7BFD">
      <w:pPr>
        <w:spacing w:after="0" w:line="360" w:lineRule="auto"/>
        <w:ind w:left="1536"/>
        <w:rPr>
          <w:rFonts w:ascii="Times New Roman" w:hAnsi="Times New Roman" w:cs="David"/>
          <w:color w:val="000000" w:themeColor="text1"/>
          <w:sz w:val="24"/>
          <w:szCs w:val="24"/>
        </w:rPr>
      </w:pPr>
    </w:p>
    <w:p w:rsidR="006D7BFD" w:rsidRPr="005C002B" w:rsidRDefault="006D7BFD" w:rsidP="006D7BFD">
      <w:pPr>
        <w:numPr>
          <w:ilvl w:val="1"/>
          <w:numId w:val="44"/>
        </w:numPr>
        <w:spacing w:after="0" w:line="360" w:lineRule="auto"/>
        <w:jc w:val="both"/>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t>הגשת דוחות תקופתיים למשרד</w:t>
      </w:r>
    </w:p>
    <w:p w:rsidR="006D7BFD" w:rsidRPr="005C002B" w:rsidRDefault="006D7BFD" w:rsidP="004D343C">
      <w:pPr>
        <w:spacing w:after="0" w:line="360" w:lineRule="auto"/>
        <w:ind w:left="793"/>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יעביר למשרד את הדוחות התקופתיים הבאים:</w:t>
      </w:r>
    </w:p>
    <w:p w:rsidR="006D7BFD" w:rsidRPr="005C002B" w:rsidRDefault="006D7BFD" w:rsidP="006D7BFD">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דוח המועמדים להשתתפות בתכנית ומשתתפי התכנית: </w:t>
      </w:r>
    </w:p>
    <w:p w:rsidR="008460DE" w:rsidRPr="005C002B" w:rsidRDefault="008460DE" w:rsidP="008460DE">
      <w:pPr>
        <w:numPr>
          <w:ilvl w:val="3"/>
          <w:numId w:val="55"/>
        </w:numPr>
        <w:spacing w:after="0" w:line="360" w:lineRule="auto"/>
        <w:ind w:left="2919"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יוגש למשרד בתום כל </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סיכום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שנתי</w:t>
      </w:r>
      <w:r w:rsidRPr="005C002B">
        <w:rPr>
          <w:rFonts w:ascii="Times New Roman" w:hAnsi="Times New Roman" w:cs="David"/>
          <w:color w:val="000000" w:themeColor="text1"/>
          <w:sz w:val="24"/>
          <w:szCs w:val="24"/>
          <w:rtl/>
        </w:rPr>
        <w:t>.</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שמות</w:t>
      </w:r>
      <w:r w:rsidRPr="005C002B">
        <w:rPr>
          <w:rFonts w:ascii="Times New Roman" w:hAnsi="Times New Roman" w:cs="David"/>
          <w:color w:val="000000" w:themeColor="text1"/>
          <w:sz w:val="24"/>
          <w:szCs w:val="24"/>
          <w:rtl/>
        </w:rPr>
        <w:t xml:space="preserve"> ומספרי ת.ז.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המועמדים להשתתפות בתכנית ומשתתפי התכנית.</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פ</w:t>
      </w:r>
      <w:r w:rsidRPr="005C002B">
        <w:rPr>
          <w:rFonts w:ascii="Times New Roman" w:hAnsi="Times New Roman" w:cs="David"/>
          <w:color w:val="000000" w:themeColor="text1"/>
          <w:sz w:val="24"/>
          <w:szCs w:val="24"/>
          <w:rtl/>
        </w:rPr>
        <w:t xml:space="preserve">ירוט של כלל הפעולות שנעשו עם </w:t>
      </w:r>
      <w:r w:rsidRPr="005C002B">
        <w:rPr>
          <w:rFonts w:ascii="Times New Roman" w:hAnsi="Times New Roman" w:cs="David" w:hint="eastAsia"/>
          <w:color w:val="000000" w:themeColor="text1"/>
          <w:sz w:val="24"/>
          <w:szCs w:val="24"/>
          <w:rtl/>
        </w:rPr>
        <w:t>המועמדים</w:t>
      </w:r>
      <w:r w:rsidR="001A5B54" w:rsidRPr="005C002B">
        <w:rPr>
          <w:rFonts w:ascii="Times New Roman" w:hAnsi="Times New Roman" w:cs="David"/>
          <w:color w:val="000000" w:themeColor="text1"/>
          <w:sz w:val="24"/>
          <w:szCs w:val="24"/>
          <w:rtl/>
        </w:rPr>
        <w:t xml:space="preserve"> וה</w:t>
      </w:r>
      <w:r w:rsidRPr="005C002B">
        <w:rPr>
          <w:rFonts w:ascii="Times New Roman" w:hAnsi="Times New Roman" w:cs="David" w:hint="eastAsia"/>
          <w:color w:val="000000" w:themeColor="text1"/>
          <w:sz w:val="24"/>
          <w:szCs w:val="24"/>
          <w:rtl/>
        </w:rPr>
        <w:t>משתתפים</w:t>
      </w:r>
      <w:r w:rsidRPr="005C002B">
        <w:rPr>
          <w:rFonts w:ascii="Times New Roman" w:hAnsi="Times New Roman" w:cs="David"/>
          <w:color w:val="000000" w:themeColor="text1"/>
          <w:sz w:val="24"/>
          <w:szCs w:val="24"/>
          <w:rtl/>
        </w:rPr>
        <w:t xml:space="preserve"> בתכנית, לרבות פירוט: שלבי המיון שעברו ונתוני ההצלחה במיון, מי שלא נבחר להשתתף בתכנית ומדוע, מי שנבחר להשתתף ו</w:t>
      </w:r>
      <w:r w:rsidRPr="005C002B">
        <w:rPr>
          <w:rFonts w:ascii="Times New Roman" w:hAnsi="Times New Roman" w:cs="David" w:hint="eastAsia"/>
          <w:color w:val="000000" w:themeColor="text1"/>
          <w:sz w:val="24"/>
          <w:szCs w:val="24"/>
          <w:rtl/>
        </w:rPr>
        <w:t>באיזה</w:t>
      </w:r>
      <w:r w:rsidRPr="005C002B">
        <w:rPr>
          <w:rFonts w:ascii="Times New Roman" w:hAnsi="Times New Roman" w:cs="David"/>
          <w:color w:val="000000" w:themeColor="text1"/>
          <w:sz w:val="24"/>
          <w:szCs w:val="24"/>
          <w:rtl/>
        </w:rPr>
        <w:t xml:space="preserve"> מסלול טיפול </w:t>
      </w:r>
      <w:r w:rsidRPr="005C002B">
        <w:rPr>
          <w:rFonts w:ascii="Times New Roman" w:hAnsi="Times New Roman" w:cs="David" w:hint="eastAsia"/>
          <w:color w:val="000000" w:themeColor="text1"/>
          <w:sz w:val="24"/>
          <w:szCs w:val="24"/>
          <w:rtl/>
        </w:rPr>
        <w:t>שובץ</w:t>
      </w:r>
      <w:r w:rsidRPr="005C002B">
        <w:rPr>
          <w:rFonts w:ascii="Times New Roman" w:hAnsi="Times New Roman" w:cs="David"/>
          <w:color w:val="000000" w:themeColor="text1"/>
          <w:sz w:val="24"/>
          <w:szCs w:val="24"/>
          <w:rtl/>
        </w:rPr>
        <w:t xml:space="preserve"> (ישיר להשמה או שיבוץ בקורס הכשרה) ומדוע, לאילו משרות הופנה המשתתף במסגרת התוכנית.</w:t>
      </w:r>
    </w:p>
    <w:p w:rsidR="006D7BFD" w:rsidRPr="005C002B" w:rsidRDefault="006D7BFD" w:rsidP="00B44471">
      <w:pPr>
        <w:numPr>
          <w:ilvl w:val="2"/>
          <w:numId w:val="44"/>
        </w:numPr>
        <w:spacing w:after="0" w:line="360" w:lineRule="auto"/>
        <w:ind w:left="2210" w:hanging="708"/>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דוח משתתפי קורסי הכשרות מקצועיות:</w:t>
      </w:r>
    </w:p>
    <w:p w:rsidR="006D7BFD" w:rsidRPr="005C002B" w:rsidRDefault="006D7BFD" w:rsidP="006D7BFD">
      <w:pPr>
        <w:spacing w:after="0" w:line="360" w:lineRule="auto"/>
        <w:ind w:left="216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בעבור כל קורס שיופעל במסגרת התכנית יגיש נותן השירותים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למשרד דוח שיכלול את הפרטים הבאים:</w:t>
      </w:r>
    </w:p>
    <w:p w:rsidR="008460DE" w:rsidRPr="005C002B" w:rsidRDefault="008460DE" w:rsidP="008460DE">
      <w:pPr>
        <w:numPr>
          <w:ilvl w:val="3"/>
          <w:numId w:val="55"/>
        </w:numPr>
        <w:spacing w:after="0" w:line="360" w:lineRule="auto"/>
        <w:ind w:left="2919"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יוגש למשרד בתום כל </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סיכום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שנתי</w:t>
      </w:r>
      <w:r w:rsidRPr="005C002B">
        <w:rPr>
          <w:rFonts w:ascii="Times New Roman" w:hAnsi="Times New Roman" w:cs="David"/>
          <w:color w:val="000000" w:themeColor="text1"/>
          <w:sz w:val="24"/>
          <w:szCs w:val="24"/>
          <w:rtl/>
        </w:rPr>
        <w:t>.</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שמות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הקורס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נתוני השתתפות בקורס ברמת ת.ז., כולל עמידה בחובת נוכחות של כל משתתף.</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עמידה בבחינות </w:t>
      </w:r>
      <w:r w:rsidRPr="005C002B">
        <w:rPr>
          <w:rFonts w:ascii="Times New Roman" w:hAnsi="Times New Roman" w:cs="David" w:hint="eastAsia"/>
          <w:color w:val="000000" w:themeColor="text1"/>
          <w:sz w:val="24"/>
          <w:szCs w:val="24"/>
          <w:rtl/>
        </w:rPr>
        <w:t>ובמטלות</w:t>
      </w:r>
      <w:r w:rsidRPr="005C002B">
        <w:rPr>
          <w:rFonts w:ascii="Times New Roman" w:hAnsi="Times New Roman" w:cs="David"/>
          <w:color w:val="000000" w:themeColor="text1"/>
          <w:sz w:val="24"/>
          <w:szCs w:val="24"/>
          <w:rtl/>
        </w:rPr>
        <w:t>: ציון עובר/לא עובר.</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עמידה בחובת הגשת פרויקט סיום.</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במידה ומשתתף נשר במהלך הקורס – פירוט הסיבות ותהליכים שביצע נותן השירותים על מנת לשמר אותו בקורס ולמנוע את נשירתו.</w:t>
      </w:r>
    </w:p>
    <w:p w:rsidR="006D7BFD" w:rsidRPr="005C002B" w:rsidRDefault="006D7BFD" w:rsidP="009828B6">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דוח השמות:</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יוגש למשרד בתום כל </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סיכום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שנתי</w:t>
      </w:r>
      <w:r w:rsidRPr="005C002B">
        <w:rPr>
          <w:rFonts w:ascii="Times New Roman" w:hAnsi="Times New Roman" w:cs="David"/>
          <w:color w:val="000000" w:themeColor="text1"/>
          <w:sz w:val="24"/>
          <w:szCs w:val="24"/>
          <w:rtl/>
        </w:rPr>
        <w:t>.</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יפרט את </w:t>
      </w:r>
      <w:proofErr w:type="spellStart"/>
      <w:r w:rsidRPr="005C002B">
        <w:rPr>
          <w:rFonts w:ascii="Times New Roman" w:hAnsi="Times New Roman" w:cs="David"/>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שבוצעו למשתתפי התכנית, </w:t>
      </w:r>
      <w:r w:rsidRPr="005C002B">
        <w:rPr>
          <w:rFonts w:ascii="Times New Roman" w:hAnsi="Times New Roman" w:cs="David" w:hint="eastAsia"/>
          <w:color w:val="000000" w:themeColor="text1"/>
          <w:sz w:val="24"/>
          <w:szCs w:val="24"/>
          <w:rtl/>
        </w:rPr>
        <w:t>ב</w:t>
      </w:r>
      <w:r w:rsidRPr="005C002B">
        <w:rPr>
          <w:rFonts w:ascii="Times New Roman" w:hAnsi="Times New Roman" w:cs="David"/>
          <w:color w:val="000000" w:themeColor="text1"/>
          <w:sz w:val="24"/>
          <w:szCs w:val="24"/>
          <w:rtl/>
        </w:rPr>
        <w:t>חלוקה:</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proofErr w:type="spellStart"/>
      <w:r w:rsidRPr="005C002B">
        <w:rPr>
          <w:rFonts w:ascii="Times New Roman" w:hAnsi="Times New Roman" w:cs="David"/>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שבוצעו</w:t>
      </w:r>
      <w:r w:rsidRPr="005C002B">
        <w:rPr>
          <w:rFonts w:ascii="Times New Roman" w:hAnsi="Times New Roman" w:cs="David"/>
          <w:color w:val="000000" w:themeColor="text1"/>
          <w:sz w:val="24"/>
          <w:szCs w:val="24"/>
          <w:rtl/>
        </w:rPr>
        <w:t xml:space="preserve"> למשתתפי ההכשרות.</w:t>
      </w:r>
    </w:p>
    <w:p w:rsidR="006D7BFD"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השמות </w:t>
      </w:r>
      <w:r w:rsidRPr="005C002B">
        <w:rPr>
          <w:rFonts w:ascii="Times New Roman" w:hAnsi="Times New Roman" w:cs="David" w:hint="eastAsia"/>
          <w:color w:val="000000" w:themeColor="text1"/>
          <w:sz w:val="24"/>
          <w:szCs w:val="24"/>
          <w:rtl/>
        </w:rPr>
        <w:t>שבוצעו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w:t>
      </w:r>
      <w:r w:rsidRPr="005C002B">
        <w:rPr>
          <w:rFonts w:ascii="Times New Roman" w:hAnsi="Times New Roman" w:cs="David"/>
          <w:color w:val="000000" w:themeColor="text1"/>
          <w:sz w:val="24"/>
          <w:szCs w:val="24"/>
          <w:rtl/>
        </w:rPr>
        <w:t xml:space="preserve">שאר משתתפי התכנית. </w:t>
      </w:r>
    </w:p>
    <w:p w:rsidR="00B44471" w:rsidRPr="005C002B" w:rsidRDefault="006D7BFD" w:rsidP="00B44471">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הדו"ח יכלול את הנתונים הבאים: </w:t>
      </w:r>
      <w:r w:rsidR="001A5B54" w:rsidRPr="005C002B">
        <w:rPr>
          <w:rFonts w:ascii="Times New Roman" w:hAnsi="Times New Roman" w:cs="David" w:hint="eastAsia"/>
          <w:color w:val="000000" w:themeColor="text1"/>
          <w:sz w:val="24"/>
          <w:szCs w:val="24"/>
          <w:rtl/>
        </w:rPr>
        <w:t>שם</w:t>
      </w:r>
      <w:r w:rsidR="001A5B54" w:rsidRPr="005C002B">
        <w:rPr>
          <w:rFonts w:ascii="Times New Roman" w:hAnsi="Times New Roman" w:cs="David"/>
          <w:color w:val="000000" w:themeColor="text1"/>
          <w:sz w:val="24"/>
          <w:szCs w:val="24"/>
          <w:rtl/>
        </w:rPr>
        <w:t xml:space="preserve"> המשתתף, ת.ז, מוסד לימודים, תואר, ממוצע ציונים (אם יש), מגדר, האם השתתף בקורס הכשרה ואיזה, </w:t>
      </w:r>
      <w:r w:rsidRPr="005C002B">
        <w:rPr>
          <w:rFonts w:ascii="Times New Roman" w:hAnsi="Times New Roman" w:cs="David"/>
          <w:color w:val="000000" w:themeColor="text1"/>
          <w:sz w:val="24"/>
          <w:szCs w:val="24"/>
          <w:rtl/>
        </w:rPr>
        <w:t xml:space="preserve">שם המעסיק, תפקיד, מועד תחילת ההשמה, ועד למועד בו ההשמה עומדת בתנאי המינימום להכרה כהשמה, כמפורט בסעיף </w:t>
      </w:r>
      <w:r w:rsidRPr="005C002B">
        <w:rPr>
          <w:rFonts w:ascii="Times New Roman" w:hAnsi="Times New Roman" w:cs="David" w:hint="eastAsia"/>
          <w:color w:val="000000" w:themeColor="text1"/>
          <w:sz w:val="24"/>
          <w:szCs w:val="24"/>
          <w:rtl/>
        </w:rPr>
        <w:t>ההגדרות</w:t>
      </w:r>
      <w:r w:rsidRPr="005C002B">
        <w:rPr>
          <w:rFonts w:ascii="Times New Roman" w:hAnsi="Times New Roman" w:cs="David"/>
          <w:color w:val="000000" w:themeColor="text1"/>
          <w:sz w:val="24"/>
          <w:szCs w:val="24"/>
          <w:rtl/>
        </w:rPr>
        <w:t xml:space="preserve"> במכרז, </w:t>
      </w:r>
      <w:r w:rsidR="001A5B54" w:rsidRPr="005C002B">
        <w:rPr>
          <w:rFonts w:ascii="Times New Roman" w:hAnsi="Times New Roman" w:cs="David" w:hint="eastAsia"/>
          <w:color w:val="000000" w:themeColor="text1"/>
          <w:sz w:val="24"/>
          <w:szCs w:val="24"/>
          <w:rtl/>
        </w:rPr>
        <w:t>טווח</w:t>
      </w:r>
      <w:r w:rsidR="001A5B54" w:rsidRPr="005C002B">
        <w:rPr>
          <w:rFonts w:ascii="Times New Roman" w:hAnsi="Times New Roman" w:cs="David"/>
          <w:color w:val="000000" w:themeColor="text1"/>
          <w:sz w:val="24"/>
          <w:szCs w:val="24"/>
          <w:rtl/>
        </w:rPr>
        <w:t xml:space="preserve"> שכר בהתאם למפורט בנספח 11, </w:t>
      </w:r>
      <w:r w:rsidRPr="005C002B">
        <w:rPr>
          <w:rFonts w:ascii="Times New Roman" w:hAnsi="Times New Roman" w:cs="David" w:hint="eastAsia"/>
          <w:color w:val="000000" w:themeColor="text1"/>
          <w:sz w:val="24"/>
          <w:szCs w:val="24"/>
          <w:rtl/>
        </w:rPr>
        <w:t>ביצוע</w:t>
      </w:r>
      <w:r w:rsidRPr="005C002B">
        <w:rPr>
          <w:rFonts w:ascii="Times New Roman" w:hAnsi="Times New Roman" w:cs="David"/>
          <w:color w:val="000000" w:themeColor="text1"/>
          <w:sz w:val="24"/>
          <w:szCs w:val="24"/>
          <w:rtl/>
        </w:rPr>
        <w:t xml:space="preserve"> ליווי או </w:t>
      </w:r>
      <w:proofErr w:type="spellStart"/>
      <w:r w:rsidRPr="005C002B">
        <w:rPr>
          <w:rFonts w:ascii="Times New Roman" w:hAnsi="Times New Roman" w:cs="David"/>
          <w:color w:val="000000" w:themeColor="text1"/>
          <w:sz w:val="24"/>
          <w:szCs w:val="24"/>
          <w:rtl/>
        </w:rPr>
        <w:t>מנטורינג</w:t>
      </w:r>
      <w:proofErr w:type="spellEnd"/>
      <w:r w:rsidRPr="005C002B">
        <w:rPr>
          <w:rFonts w:ascii="Times New Roman" w:hAnsi="Times New Roman" w:cs="David"/>
          <w:color w:val="000000" w:themeColor="text1"/>
          <w:sz w:val="24"/>
          <w:szCs w:val="24"/>
          <w:rtl/>
        </w:rPr>
        <w:t xml:space="preserve">, שם </w:t>
      </w:r>
      <w:proofErr w:type="spellStart"/>
      <w:r w:rsidRPr="005C002B">
        <w:rPr>
          <w:rFonts w:ascii="Times New Roman" w:hAnsi="Times New Roman" w:cs="David"/>
          <w:color w:val="000000" w:themeColor="text1"/>
          <w:sz w:val="24"/>
          <w:szCs w:val="24"/>
          <w:rtl/>
        </w:rPr>
        <w:t>המנטור</w:t>
      </w:r>
      <w:proofErr w:type="spellEnd"/>
      <w:r w:rsidRPr="005C002B">
        <w:rPr>
          <w:rFonts w:ascii="Times New Roman" w:hAnsi="Times New Roman" w:cs="David"/>
          <w:color w:val="000000" w:themeColor="text1"/>
          <w:sz w:val="24"/>
          <w:szCs w:val="24"/>
          <w:rtl/>
        </w:rPr>
        <w:t xml:space="preserve"> ותפקידו, שם הרכז המלווה והאם מתקיימים תנאי הליווי. </w:t>
      </w:r>
    </w:p>
    <w:p w:rsidR="006D7BFD" w:rsidRPr="005C002B" w:rsidRDefault="006D7BFD" w:rsidP="009828B6">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דוח </w:t>
      </w:r>
      <w:r w:rsidRPr="005C002B">
        <w:rPr>
          <w:rFonts w:ascii="Times New Roman" w:hAnsi="Times New Roman" w:cs="David" w:hint="eastAsia"/>
          <w:color w:val="000000" w:themeColor="text1"/>
          <w:sz w:val="24"/>
          <w:szCs w:val="24"/>
          <w:rtl/>
        </w:rPr>
        <w:t>תיעוד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ביצוע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נוספים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במסגרת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הסכם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ההתקשרות</w:t>
      </w:r>
      <w:r w:rsidRPr="005C002B">
        <w:rPr>
          <w:rFonts w:ascii="Times New Roman" w:hAnsi="Times New Roman" w:cs="David"/>
          <w:color w:val="000000" w:themeColor="text1"/>
          <w:sz w:val="24"/>
          <w:szCs w:val="24"/>
          <w:rtl/>
        </w:rPr>
        <w:t>:</w:t>
      </w:r>
    </w:p>
    <w:p w:rsidR="006D7BFD" w:rsidRPr="005C002B" w:rsidRDefault="006D7BFD" w:rsidP="00B44471">
      <w:pPr>
        <w:numPr>
          <w:ilvl w:val="3"/>
          <w:numId w:val="55"/>
        </w:numPr>
        <w:spacing w:after="0" w:line="360" w:lineRule="auto"/>
        <w:ind w:firstLine="221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יוגש למשרד כל </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יתאר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השאר</w:t>
      </w:r>
      <w:r w:rsidRPr="005C002B">
        <w:rPr>
          <w:rFonts w:ascii="Times New Roman" w:hAnsi="Times New Roman" w:cs="David"/>
          <w:color w:val="000000" w:themeColor="text1"/>
          <w:sz w:val="24"/>
          <w:szCs w:val="24"/>
          <w:rtl/>
        </w:rPr>
        <w:t xml:space="preserve"> כנסי</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מקצועיים, כנסי מועמדים, </w:t>
      </w:r>
      <w:r w:rsidRPr="005C002B">
        <w:rPr>
          <w:rFonts w:ascii="Times New Roman" w:hAnsi="Times New Roman" w:cs="David" w:hint="eastAsia"/>
          <w:color w:val="000000" w:themeColor="text1"/>
          <w:sz w:val="24"/>
          <w:szCs w:val="24"/>
          <w:rtl/>
        </w:rPr>
        <w:t>תהליכי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קשרי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מידע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רלוונטי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אחר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ירצה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לדווח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עליו</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יכלול</w:t>
      </w:r>
      <w:r w:rsidRPr="005C002B">
        <w:rPr>
          <w:rFonts w:ascii="Times New Roman" w:hAnsi="Times New Roman" w:cs="David"/>
          <w:color w:val="000000" w:themeColor="text1"/>
          <w:sz w:val="24"/>
          <w:szCs w:val="24"/>
          <w:rtl/>
        </w:rPr>
        <w:t xml:space="preserve"> פירוט על מיקום כנס</w:t>
      </w:r>
      <w:r w:rsidRPr="005C002B">
        <w:rPr>
          <w:rFonts w:ascii="Times New Roman" w:hAnsi="Times New Roman" w:cs="David" w:hint="eastAsia"/>
          <w:color w:val="000000" w:themeColor="text1"/>
          <w:sz w:val="24"/>
          <w:szCs w:val="24"/>
          <w:rtl/>
        </w:rPr>
        <w:t>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מקצועיים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וכנסי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מועמדים</w:t>
      </w:r>
      <w:r w:rsidRPr="005C002B">
        <w:rPr>
          <w:rFonts w:ascii="Times New Roman" w:hAnsi="Times New Roman" w:cs="David"/>
          <w:color w:val="000000" w:themeColor="text1"/>
          <w:sz w:val="24"/>
          <w:szCs w:val="24"/>
          <w:rtl/>
        </w:rPr>
        <w:t xml:space="preserve"> מטרותי</w:t>
      </w:r>
      <w:r w:rsidRPr="005C002B">
        <w:rPr>
          <w:rFonts w:ascii="Times New Roman" w:hAnsi="Times New Roman" w:cs="David" w:hint="eastAsia"/>
          <w:color w:val="000000" w:themeColor="text1"/>
          <w:sz w:val="24"/>
          <w:szCs w:val="24"/>
          <w:rtl/>
        </w:rPr>
        <w:t>הם</w:t>
      </w:r>
      <w:r w:rsidRPr="005C002B">
        <w:rPr>
          <w:rFonts w:ascii="Times New Roman" w:hAnsi="Times New Roman" w:cs="David"/>
          <w:color w:val="000000" w:themeColor="text1"/>
          <w:sz w:val="24"/>
          <w:szCs w:val="24"/>
          <w:rtl/>
        </w:rPr>
        <w:t xml:space="preserve">, אוכלוסיית היעד, מספר מוזמנים, מספר מתייצבים, תכנית המפגש, פאנל מציגים וכל מידע רלוונטי נוסף. </w:t>
      </w:r>
    </w:p>
    <w:p w:rsidR="008460DE" w:rsidRPr="005C002B" w:rsidRDefault="008460DE" w:rsidP="000936EF">
      <w:pPr>
        <w:numPr>
          <w:ilvl w:val="3"/>
          <w:numId w:val="55"/>
        </w:numPr>
        <w:spacing w:after="0" w:line="360" w:lineRule="auto"/>
        <w:ind w:left="2919" w:hanging="709"/>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יכלול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דיווח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אודות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קורס</w:t>
      </w:r>
      <w:r w:rsidRPr="005C002B">
        <w:rPr>
          <w:rFonts w:ascii="Times New Roman" w:hAnsi="Times New Roman" w:cs="David"/>
          <w:color w:val="000000" w:themeColor="text1"/>
          <w:sz w:val="24"/>
          <w:szCs w:val="24"/>
          <w:rtl/>
        </w:rPr>
        <w:t xml:space="preserve"> "עתודה </w:t>
      </w:r>
      <w:r w:rsidRPr="005C002B">
        <w:rPr>
          <w:rFonts w:ascii="Times New Roman" w:hAnsi="Times New Roman" w:cs="David" w:hint="eastAsia"/>
          <w:color w:val="000000" w:themeColor="text1"/>
          <w:sz w:val="24"/>
          <w:szCs w:val="24"/>
          <w:rtl/>
        </w:rPr>
        <w:t>ניהולית</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יכלול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פירוט</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קשרי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כולל</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פירוט על </w:t>
      </w:r>
      <w:r w:rsidRPr="005C002B">
        <w:rPr>
          <w:rFonts w:ascii="Times New Roman" w:hAnsi="Times New Roman" w:cs="David" w:hint="eastAsia"/>
          <w:color w:val="000000" w:themeColor="text1"/>
          <w:sz w:val="24"/>
          <w:szCs w:val="24"/>
          <w:rtl/>
        </w:rPr>
        <w:t>כלל</w:t>
      </w:r>
      <w:r w:rsidRPr="005C002B">
        <w:rPr>
          <w:rFonts w:ascii="Times New Roman" w:hAnsi="Times New Roman" w:cs="David"/>
          <w:color w:val="000000" w:themeColor="text1"/>
          <w:sz w:val="24"/>
          <w:szCs w:val="24"/>
          <w:rtl/>
        </w:rPr>
        <w:t xml:space="preserve"> ה</w:t>
      </w:r>
      <w:r w:rsidRPr="005C002B">
        <w:rPr>
          <w:rFonts w:ascii="Times New Roman" w:hAnsi="Times New Roman" w:cs="David" w:hint="eastAsia"/>
          <w:color w:val="000000" w:themeColor="text1"/>
          <w:sz w:val="24"/>
          <w:szCs w:val="24"/>
          <w:rtl/>
        </w:rPr>
        <w:t>חברות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והמעסיקים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עימם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עמד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השירותים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ובעיקר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לגבי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המעסיקים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קלטו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משתתפים</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rPr>
          <w:rFonts w:ascii="Times New Roman" w:hAnsi="Times New Roman" w:cs="David"/>
          <w:color w:val="000000" w:themeColor="text1"/>
          <w:sz w:val="24"/>
          <w:szCs w:val="24"/>
        </w:rPr>
      </w:pPr>
      <w:proofErr w:type="spellStart"/>
      <w:r w:rsidRPr="005C002B">
        <w:rPr>
          <w:rFonts w:ascii="Times New Roman" w:hAnsi="Times New Roman" w:cs="David" w:hint="eastAsia"/>
          <w:color w:val="000000" w:themeColor="text1"/>
          <w:sz w:val="24"/>
          <w:szCs w:val="24"/>
          <w:rtl/>
        </w:rPr>
        <w:t>הנגשת</w:t>
      </w:r>
      <w:proofErr w:type="spellEnd"/>
      <w:r w:rsidRPr="005C002B">
        <w:rPr>
          <w:rFonts w:ascii="Times New Roman" w:hAnsi="Times New Roman" w:cs="David"/>
          <w:color w:val="000000" w:themeColor="text1"/>
          <w:sz w:val="24"/>
          <w:szCs w:val="24"/>
          <w:rtl/>
        </w:rPr>
        <w:t xml:space="preserve"> מידע למעסיקים, מעסיקים שקיבלו סיוע ותמיכה במסגרת מסלול תעסוקה </w:t>
      </w:r>
      <w:r w:rsidRPr="005C002B">
        <w:rPr>
          <w:rFonts w:ascii="Times New Roman" w:hAnsi="Times New Roman" w:cs="David" w:hint="eastAsia"/>
          <w:color w:val="000000" w:themeColor="text1"/>
          <w:sz w:val="24"/>
          <w:szCs w:val="24"/>
          <w:rtl/>
        </w:rPr>
        <w:t>ככל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שידוע</w:t>
      </w:r>
      <w:r w:rsidRPr="005C002B">
        <w:rPr>
          <w:rFonts w:ascii="Times New Roman" w:hAnsi="Times New Roman" w:cs="David"/>
          <w:color w:val="000000" w:themeColor="text1"/>
          <w:sz w:val="24"/>
          <w:szCs w:val="24"/>
          <w:rtl/>
        </w:rPr>
        <w:t xml:space="preserve"> נותן השירותים, ו</w:t>
      </w:r>
      <w:r w:rsidRPr="005C002B">
        <w:rPr>
          <w:rFonts w:ascii="Times New Roman" w:hAnsi="Times New Roman" w:cs="David" w:hint="eastAsia"/>
          <w:color w:val="000000" w:themeColor="text1"/>
          <w:sz w:val="24"/>
          <w:szCs w:val="24"/>
          <w:rtl/>
        </w:rPr>
        <w:t>מעסיקים</w:t>
      </w:r>
      <w:r w:rsidRPr="005C002B">
        <w:rPr>
          <w:rFonts w:ascii="Times New Roman" w:hAnsi="Times New Roman" w:cs="David"/>
          <w:color w:val="000000" w:themeColor="text1"/>
          <w:sz w:val="24"/>
          <w:szCs w:val="24"/>
          <w:rtl/>
        </w:rPr>
        <w:t xml:space="preserve"> שקיבלו הטבות מוניציפאליות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השתמשו בכלי סיוע. </w:t>
      </w:r>
    </w:p>
    <w:p w:rsidR="006D7BFD" w:rsidRPr="005C002B" w:rsidRDefault="006D7BFD" w:rsidP="009828B6">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דוח עמידה במדדים:</w:t>
      </w:r>
    </w:p>
    <w:p w:rsidR="006D7BFD" w:rsidRPr="005C002B" w:rsidRDefault="006D7BFD" w:rsidP="000936EF">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יוגש</w:t>
      </w:r>
      <w:r w:rsidRPr="005C002B">
        <w:rPr>
          <w:rFonts w:ascii="Times New Roman" w:hAnsi="Times New Roman" w:cs="David"/>
          <w:color w:val="000000" w:themeColor="text1"/>
          <w:sz w:val="24"/>
          <w:szCs w:val="24"/>
          <w:rtl/>
        </w:rPr>
        <w:t xml:space="preserve"> למשרד כל </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w:t>
      </w:r>
    </w:p>
    <w:p w:rsidR="006D7BFD" w:rsidRPr="005C002B" w:rsidRDefault="006D7BFD" w:rsidP="000936EF">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יפרט את המידע הרלוונטי </w:t>
      </w:r>
      <w:r w:rsidRPr="005C002B">
        <w:rPr>
          <w:rFonts w:ascii="Times New Roman" w:hAnsi="Times New Roman" w:cs="David" w:hint="eastAsia"/>
          <w:color w:val="000000" w:themeColor="text1"/>
          <w:sz w:val="24"/>
          <w:szCs w:val="24"/>
          <w:rtl/>
        </w:rPr>
        <w:t>לגבי</w:t>
      </w:r>
      <w:r w:rsidRPr="005C002B">
        <w:rPr>
          <w:rFonts w:ascii="Times New Roman" w:hAnsi="Times New Roman" w:cs="David"/>
          <w:color w:val="000000" w:themeColor="text1"/>
          <w:sz w:val="24"/>
          <w:szCs w:val="24"/>
          <w:rtl/>
        </w:rPr>
        <w:t xml:space="preserve"> עמידה במדדים ויעדים ב</w:t>
      </w:r>
      <w:r w:rsidRPr="005C002B">
        <w:rPr>
          <w:rFonts w:ascii="Times New Roman" w:hAnsi="Times New Roman" w:cs="David" w:hint="eastAsia"/>
          <w:color w:val="000000" w:themeColor="text1"/>
          <w:sz w:val="24"/>
          <w:szCs w:val="24"/>
          <w:rtl/>
        </w:rPr>
        <w:t>רבעון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האמור</w:t>
      </w:r>
      <w:r w:rsidRPr="005C002B">
        <w:rPr>
          <w:rFonts w:ascii="Times New Roman" w:hAnsi="Times New Roman" w:cs="David"/>
          <w:color w:val="000000" w:themeColor="text1"/>
          <w:sz w:val="24"/>
          <w:szCs w:val="24"/>
          <w:rtl/>
        </w:rPr>
        <w:t xml:space="preserve">. </w:t>
      </w:r>
    </w:p>
    <w:p w:rsidR="006D7BFD" w:rsidRPr="005C002B" w:rsidRDefault="006D7BFD" w:rsidP="009828B6">
      <w:pPr>
        <w:numPr>
          <w:ilvl w:val="2"/>
          <w:numId w:val="44"/>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דוח שנתי מרוכז:</w:t>
      </w:r>
    </w:p>
    <w:p w:rsidR="006D7BFD" w:rsidRPr="005C002B" w:rsidRDefault="006D7BFD" w:rsidP="001A5B54">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יוגש למשרד, בחלוף רבעון מתום </w:t>
      </w:r>
      <w:r w:rsidR="001A5B54" w:rsidRPr="005C002B">
        <w:rPr>
          <w:rFonts w:ascii="Times New Roman" w:hAnsi="Times New Roman" w:cs="David" w:hint="eastAsia"/>
          <w:color w:val="000000" w:themeColor="text1"/>
          <w:sz w:val="24"/>
          <w:szCs w:val="24"/>
          <w:rtl/>
        </w:rPr>
        <w:t>שנת</w:t>
      </w:r>
      <w:r w:rsidR="001A5B54"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התקשרות או במועד מוקדם יותר במידת האפשר. </w:t>
      </w:r>
    </w:p>
    <w:p w:rsidR="006D7BFD" w:rsidRPr="005C002B" w:rsidRDefault="006D7BFD" w:rsidP="000936EF">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הדו"ח יכלול את ריכוז כל הפרמטרים, היעדים שהוגדרו ומדדי ביצוע </w:t>
      </w:r>
    </w:p>
    <w:p w:rsidR="006D7BFD" w:rsidRPr="005C002B" w:rsidRDefault="006D7BFD" w:rsidP="000936EF">
      <w:pPr>
        <w:numPr>
          <w:ilvl w:val="3"/>
          <w:numId w:val="55"/>
        </w:numPr>
        <w:spacing w:after="0" w:line="360" w:lineRule="auto"/>
        <w:ind w:left="2919" w:hanging="709"/>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כמו</w:t>
      </w:r>
      <w:r w:rsidRPr="005C002B">
        <w:rPr>
          <w:rFonts w:ascii="Times New Roman" w:hAnsi="Times New Roman" w:cs="David"/>
          <w:color w:val="000000" w:themeColor="text1"/>
          <w:sz w:val="24"/>
          <w:szCs w:val="24"/>
          <w:rtl/>
        </w:rPr>
        <w:t xml:space="preserve"> כן לדו"ח יצורפו האישורים הנדרשים מטעם המעסיקים או לחילופין תלושי משכורת ופירוט לגבי תפקידו של המושם לטובת הוכחת </w:t>
      </w:r>
      <w:proofErr w:type="spellStart"/>
      <w:r w:rsidRPr="005C002B">
        <w:rPr>
          <w:rFonts w:ascii="Times New Roman" w:hAnsi="Times New Roman" w:cs="David"/>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w:t>
      </w:r>
    </w:p>
    <w:p w:rsidR="006D7BFD" w:rsidRPr="005C002B" w:rsidRDefault="006D7BFD" w:rsidP="00791A10">
      <w:pPr>
        <w:numPr>
          <w:ilvl w:val="1"/>
          <w:numId w:val="30"/>
        </w:numPr>
        <w:tabs>
          <w:tab w:val="left" w:pos="1626"/>
        </w:tabs>
        <w:spacing w:after="0" w:line="360" w:lineRule="auto"/>
        <w:ind w:hanging="709"/>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כל הדוחות יוגשו </w:t>
      </w:r>
      <w:r w:rsidRPr="005C002B">
        <w:rPr>
          <w:rFonts w:ascii="Times New Roman" w:hAnsi="Times New Roman" w:cs="David" w:hint="eastAsia"/>
          <w:color w:val="000000" w:themeColor="text1"/>
          <w:sz w:val="24"/>
          <w:szCs w:val="24"/>
          <w:rtl/>
        </w:rPr>
        <w:t>הן</w:t>
      </w:r>
      <w:r w:rsidRPr="005C002B">
        <w:rPr>
          <w:rFonts w:ascii="Times New Roman" w:hAnsi="Times New Roman" w:cs="David"/>
          <w:color w:val="000000" w:themeColor="text1"/>
          <w:sz w:val="24"/>
          <w:szCs w:val="24"/>
          <w:rtl/>
        </w:rPr>
        <w:t xml:space="preserve"> בפורמט אקסל והן פירוט כתוב בפורמט</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Pr>
        <w:t>word</w:t>
      </w:r>
      <w:r w:rsidRPr="005C002B">
        <w:rPr>
          <w:rFonts w:ascii="Times New Roman" w:hAnsi="Times New Roman" w:cs="David"/>
          <w:color w:val="000000" w:themeColor="text1"/>
          <w:sz w:val="24"/>
          <w:szCs w:val="24"/>
          <w:rtl/>
        </w:rPr>
        <w:t xml:space="preserve"> כפי שיאופיין על ידי נציג המשרד בתיאום עם נותן השירותים.</w:t>
      </w:r>
    </w:p>
    <w:p w:rsidR="006D7BFD" w:rsidRPr="005C002B" w:rsidRDefault="006D7BFD" w:rsidP="00791A10">
      <w:pPr>
        <w:numPr>
          <w:ilvl w:val="1"/>
          <w:numId w:val="30"/>
        </w:numPr>
        <w:tabs>
          <w:tab w:val="left" w:pos="1626"/>
        </w:tabs>
        <w:spacing w:after="0" w:line="360" w:lineRule="auto"/>
        <w:ind w:hanging="709"/>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בשיקול דעת המשרד לבקש מנותן השירותים נתונים ודוחות נוספים, אם וככל שיוגדרו במהלך תקופת הפיילוט, </w:t>
      </w:r>
      <w:proofErr w:type="spellStart"/>
      <w:r w:rsidRPr="005C002B">
        <w:rPr>
          <w:rFonts w:ascii="Times New Roman" w:hAnsi="Times New Roman" w:cs="David"/>
          <w:color w:val="000000" w:themeColor="text1"/>
          <w:sz w:val="24"/>
          <w:szCs w:val="24"/>
          <w:rtl/>
        </w:rPr>
        <w:t>הכל</w:t>
      </w:r>
      <w:proofErr w:type="spellEnd"/>
      <w:r w:rsidRPr="005C002B">
        <w:rPr>
          <w:rFonts w:ascii="Times New Roman" w:hAnsi="Times New Roman" w:cs="David"/>
          <w:color w:val="000000" w:themeColor="text1"/>
          <w:sz w:val="24"/>
          <w:szCs w:val="24"/>
          <w:rtl/>
        </w:rPr>
        <w:t xml:space="preserve"> בהתאם לדרישת המשרד.</w:t>
      </w:r>
    </w:p>
    <w:p w:rsidR="006D7BFD" w:rsidRPr="005C002B" w:rsidRDefault="006D7BFD" w:rsidP="006D7BFD">
      <w:pPr>
        <w:tabs>
          <w:tab w:val="left" w:pos="1626"/>
        </w:tabs>
        <w:spacing w:after="0" w:line="360" w:lineRule="auto"/>
        <w:ind w:left="1211"/>
        <w:rPr>
          <w:rFonts w:ascii="Times New Roman" w:hAnsi="Times New Roman" w:cs="David"/>
          <w:color w:val="000000" w:themeColor="text1"/>
          <w:sz w:val="24"/>
          <w:szCs w:val="24"/>
        </w:rPr>
      </w:pPr>
    </w:p>
    <w:p w:rsidR="001A5B54" w:rsidRPr="005C002B" w:rsidRDefault="001A5B54">
      <w:pPr>
        <w:bidi w:val="0"/>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br w:type="page"/>
      </w:r>
    </w:p>
    <w:p w:rsidR="006D7BFD" w:rsidRPr="005C002B" w:rsidRDefault="006D7BFD" w:rsidP="008460DE">
      <w:pPr>
        <w:widowControl w:val="0"/>
        <w:tabs>
          <w:tab w:val="left" w:pos="906"/>
        </w:tabs>
        <w:adjustRightInd w:val="0"/>
        <w:spacing w:after="0" w:line="360" w:lineRule="auto"/>
        <w:jc w:val="right"/>
        <w:textAlignment w:val="baseline"/>
        <w:rPr>
          <w:rFonts w:ascii="Times New Roman" w:hAnsi="Times New Roman" w:cs="David"/>
          <w:b/>
          <w:bCs/>
          <w:color w:val="000000" w:themeColor="text1"/>
          <w:sz w:val="30"/>
          <w:szCs w:val="30"/>
          <w:u w:val="single"/>
          <w:rtl/>
        </w:rPr>
      </w:pPr>
      <w:r w:rsidRPr="005C002B">
        <w:rPr>
          <w:rFonts w:ascii="Times New Roman" w:hAnsi="Times New Roman" w:cs="David"/>
          <w:b/>
          <w:bCs/>
          <w:color w:val="000000" w:themeColor="text1"/>
          <w:sz w:val="24"/>
          <w:szCs w:val="24"/>
          <w:u w:val="single"/>
          <w:rtl/>
        </w:rPr>
        <w:t>נספח</w:t>
      </w:r>
      <w:r w:rsidR="003E4EF2" w:rsidRPr="005C002B">
        <w:rPr>
          <w:rFonts w:ascii="Times New Roman" w:hAnsi="Times New Roman" w:cs="David"/>
          <w:b/>
          <w:bCs/>
          <w:color w:val="000000" w:themeColor="text1"/>
          <w:sz w:val="24"/>
          <w:szCs w:val="24"/>
          <w:u w:val="single"/>
          <w:rtl/>
        </w:rPr>
        <w:t xml:space="preserve"> </w:t>
      </w:r>
      <w:r w:rsidR="008460DE" w:rsidRPr="005C002B">
        <w:rPr>
          <w:rFonts w:ascii="Times New Roman" w:hAnsi="Times New Roman" w:cs="David"/>
          <w:b/>
          <w:bCs/>
          <w:color w:val="000000" w:themeColor="text1"/>
          <w:sz w:val="24"/>
          <w:szCs w:val="24"/>
          <w:u w:val="single"/>
          <w:rtl/>
        </w:rPr>
        <w:t>8א</w:t>
      </w:r>
    </w:p>
    <w:p w:rsidR="006D7BFD" w:rsidRPr="005C002B" w:rsidRDefault="006D7BFD" w:rsidP="006D7BFD">
      <w:pPr>
        <w:spacing w:after="0" w:line="240" w:lineRule="auto"/>
        <w:jc w:val="center"/>
        <w:rPr>
          <w:rFonts w:ascii="Times New Roman" w:hAnsi="Times New Roman" w:cs="Guttman Yad-Brush"/>
          <w:b/>
          <w:bCs/>
          <w:color w:val="000000" w:themeColor="text1"/>
          <w:sz w:val="30"/>
          <w:szCs w:val="30"/>
          <w:u w:val="single"/>
          <w:rtl/>
        </w:rPr>
      </w:pPr>
      <w:r w:rsidRPr="005C002B">
        <w:rPr>
          <w:rFonts w:ascii="Times New Roman" w:hAnsi="Times New Roman" w:cs="David"/>
          <w:b/>
          <w:bCs/>
          <w:color w:val="000000" w:themeColor="text1"/>
          <w:sz w:val="30"/>
          <w:szCs w:val="30"/>
          <w:u w:val="single"/>
          <w:rtl/>
        </w:rPr>
        <w:t>כתב התחייבות של משתתפי הקורסים</w:t>
      </w:r>
    </w:p>
    <w:p w:rsidR="006D7BFD" w:rsidRPr="005C002B" w:rsidRDefault="006D7BFD" w:rsidP="006D7BFD">
      <w:pPr>
        <w:spacing w:after="0" w:line="240" w:lineRule="auto"/>
        <w:rPr>
          <w:rFonts w:ascii="Times New Roman" w:hAnsi="Times New Roman" w:cs="David"/>
          <w:color w:val="000000" w:themeColor="text1"/>
          <w:sz w:val="24"/>
          <w:szCs w:val="24"/>
          <w:rtl/>
        </w:rPr>
      </w:pPr>
    </w:p>
    <w:p w:rsidR="006D7BFD" w:rsidRPr="005C002B" w:rsidRDefault="006D7BFD" w:rsidP="006D7BFD">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כתב</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התחייבות של משתתפי קורס ______________ </w:t>
      </w:r>
    </w:p>
    <w:p w:rsidR="006D7BFD" w:rsidRPr="005C002B" w:rsidRDefault="006D7BFD" w:rsidP="006D7BFD">
      <w:p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_________________________, ת.ז.</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_________________, מצהיר/ה ומתחייב/ת בזאת כדלקמן : </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הנני מעונין להשתתף/ת בקורס מטעם, שיפתח ב- ___ לחודש ___</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color w:val="000000" w:themeColor="text1"/>
          <w:sz w:val="24"/>
          <w:szCs w:val="24"/>
          <w:rtl/>
          <w:lang w:val="x-none" w:eastAsia="x-none"/>
        </w:rPr>
        <w:t>בשנת _____ ב</w:t>
      </w:r>
      <w:r w:rsidRPr="005C002B">
        <w:rPr>
          <w:rFonts w:ascii="Times New Roman" w:hAnsi="Times New Roman" w:cs="David" w:hint="eastAsia"/>
          <w:color w:val="000000" w:themeColor="text1"/>
          <w:sz w:val="24"/>
          <w:szCs w:val="24"/>
          <w:rtl/>
          <w:lang w:val="x-none" w:eastAsia="x-none"/>
        </w:rPr>
        <w:t>אזור</w:t>
      </w:r>
      <w:r w:rsidRPr="005C002B">
        <w:rPr>
          <w:rFonts w:ascii="Times New Roman" w:hAnsi="Times New Roman" w:cs="David"/>
          <w:color w:val="000000" w:themeColor="text1"/>
          <w:sz w:val="24"/>
          <w:szCs w:val="24"/>
          <w:rtl/>
          <w:lang w:val="x-none" w:eastAsia="x-none"/>
        </w:rPr>
        <w:t xml:space="preserve"> ("הקורס").</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ידוע לי כי מטרת הקורס הינה להעניק ל</w:t>
      </w:r>
      <w:r w:rsidRPr="005C002B">
        <w:rPr>
          <w:rFonts w:ascii="Times New Roman" w:hAnsi="Times New Roman" w:cs="David" w:hint="eastAsia"/>
          <w:color w:val="000000" w:themeColor="text1"/>
          <w:sz w:val="24"/>
          <w:szCs w:val="24"/>
          <w:rtl/>
          <w:lang w:val="x-none" w:eastAsia="x-none"/>
        </w:rPr>
        <w:t>י</w:t>
      </w:r>
      <w:r w:rsidRPr="005C002B">
        <w:rPr>
          <w:rFonts w:ascii="Times New Roman" w:hAnsi="Times New Roman" w:cs="David"/>
          <w:color w:val="000000" w:themeColor="text1"/>
          <w:sz w:val="24"/>
          <w:szCs w:val="24"/>
          <w:rtl/>
          <w:lang w:val="x-none" w:eastAsia="x-none"/>
        </w:rPr>
        <w:t xml:space="preserve"> ידע וכלים אשר עשויים לשפר את סיכויי להתקבל לעבודה </w:t>
      </w:r>
      <w:r w:rsidRPr="005C002B">
        <w:rPr>
          <w:rFonts w:ascii="Times New Roman" w:hAnsi="Times New Roman" w:cs="David" w:hint="eastAsia"/>
          <w:color w:val="000000" w:themeColor="text1"/>
          <w:sz w:val="24"/>
          <w:szCs w:val="24"/>
          <w:rtl/>
          <w:lang w:val="x-none" w:eastAsia="x-none"/>
        </w:rPr>
        <w:t>בתעשייה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xml:space="preserve"> בישראל.</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מתקיים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במסגרת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אספקת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_____ </w:t>
      </w:r>
      <w:r w:rsidRPr="005C002B">
        <w:rPr>
          <w:rFonts w:ascii="Times New Roman" w:hAnsi="Times New Roman" w:cs="David" w:hint="eastAsia"/>
          <w:color w:val="000000" w:themeColor="text1"/>
          <w:sz w:val="24"/>
          <w:szCs w:val="24"/>
          <w:rtl/>
          <w:lang w:val="x-none" w:eastAsia="x-none"/>
        </w:rPr>
        <w:t>ל</w:t>
      </w:r>
      <w:r w:rsidR="0041716F" w:rsidRPr="005C002B">
        <w:rPr>
          <w:rFonts w:ascii="Times New Roman" w:hAnsi="Times New Roman" w:cs="David" w:hint="eastAsia"/>
          <w:color w:val="000000" w:themeColor="text1"/>
          <w:sz w:val="24"/>
          <w:szCs w:val="24"/>
          <w:rtl/>
          <w:lang w:val="x-none" w:eastAsia="x-none"/>
        </w:rPr>
        <w:t>משרד</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העבודה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הרווחה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והשירותים</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החברתיים</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rtl/>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לי כי הקורס הינו קורס לימודים אינטנסיבי הכולל תכנים מקצועיים, סדנאות לשיפור כישורים ומיומנויות לשוק העבודה וכן מפגשים קבוצתיים ואישיים. </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ידוע לי ואני מסכים כי ____</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ת</w:t>
      </w:r>
      <w:r w:rsidRPr="005C002B">
        <w:rPr>
          <w:rFonts w:ascii="Times New Roman" w:hAnsi="Times New Roman" w:cs="David"/>
          <w:color w:val="000000" w:themeColor="text1"/>
          <w:sz w:val="24"/>
          <w:szCs w:val="24"/>
          <w:rtl/>
          <w:lang w:val="x-none" w:eastAsia="x-none"/>
        </w:rPr>
        <w:t>/</w:t>
      </w:r>
      <w:proofErr w:type="spellStart"/>
      <w:r w:rsidRPr="005C002B">
        <w:rPr>
          <w:rFonts w:ascii="Times New Roman" w:hAnsi="Times New Roman" w:cs="David" w:hint="eastAsia"/>
          <w:color w:val="000000" w:themeColor="text1"/>
          <w:sz w:val="24"/>
          <w:szCs w:val="24"/>
          <w:rtl/>
          <w:lang w:val="x-none" w:eastAsia="x-none"/>
        </w:rPr>
        <w:t>יתן</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למעסיקים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תקבל מידע מאת מעסיקיי בעתיד לגבי אופן</w:t>
      </w:r>
      <w:r w:rsidR="001A5B54" w:rsidRPr="005C002B">
        <w:rPr>
          <w:rFonts w:ascii="Times New Roman" w:hAnsi="Times New Roman" w:cs="David"/>
          <w:color w:val="000000" w:themeColor="text1"/>
          <w:sz w:val="24"/>
          <w:szCs w:val="24"/>
          <w:rtl/>
          <w:lang w:val="x-none" w:eastAsia="x-none"/>
        </w:rPr>
        <w:t xml:space="preserve">, </w:t>
      </w:r>
      <w:r w:rsidR="001A5B54" w:rsidRPr="005C002B">
        <w:rPr>
          <w:rFonts w:ascii="Times New Roman" w:hAnsi="Times New Roman" w:cs="David" w:hint="eastAsia"/>
          <w:color w:val="000000" w:themeColor="text1"/>
          <w:sz w:val="24"/>
          <w:szCs w:val="24"/>
          <w:rtl/>
          <w:lang w:val="x-none" w:eastAsia="x-none"/>
        </w:rPr>
        <w:t>שכר</w:t>
      </w:r>
      <w:r w:rsidRPr="005C002B">
        <w:rPr>
          <w:rFonts w:ascii="Times New Roman" w:hAnsi="Times New Roman" w:cs="David"/>
          <w:color w:val="000000" w:themeColor="text1"/>
          <w:sz w:val="24"/>
          <w:szCs w:val="24"/>
          <w:rtl/>
          <w:lang w:val="x-none" w:eastAsia="x-none"/>
        </w:rPr>
        <w:t xml:space="preserve"> וצורת העסקתי, אין לי כל התנגדות לכך ואני מוותר על סודיות המידע.</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_____,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בקשת</w:t>
      </w:r>
      <w:r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משרד</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העבודה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הרווחה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והשירותים</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החברתיים</w:t>
      </w:r>
      <w:r w:rsidRPr="005C002B">
        <w:rPr>
          <w:rFonts w:ascii="Times New Roman" w:hAnsi="Times New Roman" w:cs="David"/>
          <w:color w:val="000000" w:themeColor="text1"/>
          <w:sz w:val="24"/>
          <w:szCs w:val="24"/>
          <w:rtl/>
          <w:lang w:val="x-none" w:eastAsia="x-none"/>
        </w:rPr>
        <w:t xml:space="preserve"> ולשם שימוש מקצועי לצרכי התכנית והערכתו, </w:t>
      </w:r>
      <w:r w:rsidRPr="005C002B">
        <w:rPr>
          <w:rFonts w:ascii="Times New Roman" w:hAnsi="Times New Roman" w:cs="David" w:hint="eastAsia"/>
          <w:color w:val="000000" w:themeColor="text1"/>
          <w:sz w:val="24"/>
          <w:szCs w:val="24"/>
          <w:rtl/>
          <w:lang w:val="x-none" w:eastAsia="x-none"/>
        </w:rPr>
        <w:t>יכולה</w:t>
      </w:r>
      <w:r w:rsidRPr="005C002B">
        <w:rPr>
          <w:rFonts w:ascii="Times New Roman" w:hAnsi="Times New Roman" w:cs="David"/>
          <w:color w:val="000000" w:themeColor="text1"/>
          <w:sz w:val="24"/>
          <w:szCs w:val="24"/>
          <w:rtl/>
          <w:lang w:val="x-none" w:eastAsia="x-none"/>
        </w:rPr>
        <w:t xml:space="preserve"> להידרש להעביר פרטים ממאגר המידע לידיעת </w:t>
      </w:r>
      <w:r w:rsidRPr="005C002B">
        <w:rPr>
          <w:rFonts w:ascii="Times New Roman" w:hAnsi="Times New Roman" w:cs="David" w:hint="eastAsia"/>
          <w:color w:val="000000" w:themeColor="text1"/>
          <w:sz w:val="24"/>
          <w:szCs w:val="24"/>
          <w:rtl/>
          <w:lang w:val="x-none" w:eastAsia="x-none"/>
        </w:rPr>
        <w:t>המשרד</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כולל</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מידע</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לגבי</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אופן</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שכר</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וצורת</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העסקתי</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0"/>
          <w:numId w:val="33"/>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ידוע לי ואני מסכים כי בכל אחד מהמקרים המפורטים להלן, רשאי נותן השירותים להפסיק את השתתפותי בתכנית: </w:t>
      </w:r>
    </w:p>
    <w:p w:rsidR="006D7BFD" w:rsidRPr="005C002B" w:rsidRDefault="006D7BFD" w:rsidP="006D7BFD">
      <w:pPr>
        <w:numPr>
          <w:ilvl w:val="0"/>
          <w:numId w:val="3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אעזוב ביוזמתי את הקורס לפני סיומו.</w:t>
      </w:r>
    </w:p>
    <w:p w:rsidR="006D7BFD" w:rsidRPr="005C002B" w:rsidRDefault="006D7BFD" w:rsidP="006D7BFD">
      <w:pPr>
        <w:numPr>
          <w:ilvl w:val="0"/>
          <w:numId w:val="3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אעמוד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בדרישות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32"/>
        </w:numPr>
        <w:spacing w:after="0" w:line="24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אבצע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מטלות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003E4EF2"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במלואן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ובמיוחד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proofErr w:type="spellStart"/>
      <w:r w:rsidRPr="005C002B">
        <w:rPr>
          <w:rFonts w:ascii="Times New Roman" w:hAnsi="Times New Roman" w:cs="David" w:hint="eastAsia"/>
          <w:color w:val="000000" w:themeColor="text1"/>
          <w:sz w:val="24"/>
          <w:szCs w:val="24"/>
          <w:rtl/>
          <w:lang w:val="x-none" w:eastAsia="x-none"/>
        </w:rPr>
        <w:t>פרויקטי</w:t>
      </w:r>
      <w:proofErr w:type="spellEnd"/>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2"/>
          <w:numId w:val="32"/>
        </w:numPr>
        <w:spacing w:after="0" w:line="24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אעבור</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מבחני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בציון</w:t>
      </w:r>
      <w:r w:rsidRPr="005C002B">
        <w:rPr>
          <w:rFonts w:ascii="Times New Roman" w:hAnsi="Times New Roman" w:cs="David"/>
          <w:color w:val="000000" w:themeColor="text1"/>
          <w:sz w:val="24"/>
          <w:szCs w:val="24"/>
          <w:rtl/>
          <w:lang w:val="x-none" w:eastAsia="x-none"/>
        </w:rPr>
        <w:t xml:space="preserve"> 70.</w:t>
      </w:r>
    </w:p>
    <w:p w:rsidR="006D7BFD" w:rsidRPr="005C002B" w:rsidRDefault="006D7BFD" w:rsidP="006D7BFD">
      <w:pPr>
        <w:numPr>
          <w:ilvl w:val="2"/>
          <w:numId w:val="32"/>
        </w:numPr>
        <w:spacing w:after="0" w:line="240" w:lineRule="auto"/>
        <w:contextualSpacing/>
        <w:jc w:val="both"/>
        <w:rPr>
          <w:rFonts w:ascii="Times New Roman" w:hAnsi="Times New Roman" w:cs="Times New Roman"/>
          <w:color w:val="000000" w:themeColor="text1"/>
          <w:sz w:val="20"/>
          <w:szCs w:val="28"/>
          <w:lang w:val="x-none" w:eastAsia="x-none"/>
        </w:rPr>
      </w:pPr>
      <w:r w:rsidRPr="005C002B">
        <w:rPr>
          <w:rFonts w:ascii="Times New Roman" w:hAnsi="Times New Roman" w:cs="David" w:hint="eastAsia"/>
          <w:color w:val="000000" w:themeColor="text1"/>
          <w:sz w:val="24"/>
          <w:szCs w:val="24"/>
          <w:rtl/>
          <w:lang w:val="x-none" w:eastAsia="x-none"/>
        </w:rPr>
        <w:t>לא</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אנכח</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לפחות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w:t>
      </w:r>
      <w:r w:rsidRPr="005C002B">
        <w:rPr>
          <w:rFonts w:ascii="Times New Roman" w:hAnsi="Times New Roman" w:cs="David"/>
          <w:color w:val="000000" w:themeColor="text1"/>
          <w:sz w:val="24"/>
          <w:szCs w:val="24"/>
          <w:rtl/>
          <w:lang w:val="x-none" w:eastAsia="x-none"/>
        </w:rPr>
        <w:t xml:space="preserve">80% </w:t>
      </w:r>
      <w:r w:rsidRPr="005C002B">
        <w:rPr>
          <w:rFonts w:ascii="Times New Roman" w:hAnsi="Times New Roman" w:cs="David" w:hint="eastAsia"/>
          <w:color w:val="000000" w:themeColor="text1"/>
          <w:sz w:val="24"/>
          <w:szCs w:val="24"/>
          <w:rtl/>
          <w:lang w:val="x-none" w:eastAsia="x-none"/>
        </w:rPr>
        <w:t>משעות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הלימוד</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בקורס</w:t>
      </w:r>
      <w:r w:rsidRPr="005C002B">
        <w:rPr>
          <w:rFonts w:ascii="Times New Roman" w:hAnsi="Times New Roman" w:cs="David"/>
          <w:color w:val="000000" w:themeColor="text1"/>
          <w:sz w:val="24"/>
          <w:szCs w:val="24"/>
          <w:rtl/>
          <w:lang w:val="x-none" w:eastAsia="x-none"/>
        </w:rPr>
        <w:t>.</w:t>
      </w:r>
    </w:p>
    <w:p w:rsidR="006D7BFD" w:rsidRPr="005C002B" w:rsidRDefault="006D7BFD" w:rsidP="006D7BFD">
      <w:pPr>
        <w:numPr>
          <w:ilvl w:val="0"/>
          <w:numId w:val="34"/>
        </w:numPr>
        <w:spacing w:after="0" w:line="360" w:lineRule="auto"/>
        <w:contextualSpacing/>
        <w:jc w:val="both"/>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אם אבחר מיוזמתי שלא לעבוד בתחום ההייטק אלא בתחום אחרו/או לא לעבוד בעבודה החדשה.</w:t>
      </w:r>
    </w:p>
    <w:p w:rsidR="006D7BFD" w:rsidRPr="005C002B" w:rsidRDefault="006D7BFD" w:rsidP="006D7BFD">
      <w:pPr>
        <w:spacing w:after="0" w:line="240" w:lineRule="auto"/>
        <w:rPr>
          <w:rFonts w:ascii="Times New Roman" w:hAnsi="Times New Roman" w:cs="David"/>
          <w:color w:val="000000" w:themeColor="text1"/>
          <w:sz w:val="24"/>
          <w:szCs w:val="24"/>
        </w:rPr>
      </w:pPr>
    </w:p>
    <w:p w:rsidR="006D7BFD" w:rsidRPr="005C002B" w:rsidRDefault="003E4EF2" w:rsidP="006D7BFD">
      <w:pPr>
        <w:spacing w:after="0" w:line="24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                       </w:t>
      </w:r>
      <w:r w:rsidR="006D7BFD" w:rsidRPr="005C002B">
        <w:rPr>
          <w:rFonts w:ascii="Times New Roman" w:hAnsi="Times New Roman" w:cs="David"/>
          <w:b/>
          <w:bCs/>
          <w:color w:val="000000" w:themeColor="text1"/>
          <w:sz w:val="24"/>
          <w:szCs w:val="24"/>
          <w:rtl/>
        </w:rPr>
        <w:t xml:space="preserve"> בכבוד רב,</w:t>
      </w:r>
    </w:p>
    <w:p w:rsidR="006D7BFD" w:rsidRPr="005C002B" w:rsidRDefault="006D7BFD" w:rsidP="006D7BFD">
      <w:pPr>
        <w:spacing w:after="0" w:line="240" w:lineRule="auto"/>
        <w:rPr>
          <w:rFonts w:ascii="Times New Roman" w:hAnsi="Times New Roman" w:cs="David"/>
          <w:b/>
          <w:bCs/>
          <w:color w:val="000000" w:themeColor="text1"/>
          <w:sz w:val="24"/>
          <w:szCs w:val="24"/>
          <w:rtl/>
        </w:rPr>
      </w:pPr>
    </w:p>
    <w:p w:rsidR="006D7BFD" w:rsidRPr="005C002B" w:rsidRDefault="006D7BFD" w:rsidP="006D7BFD">
      <w:pPr>
        <w:spacing w:after="0" w:line="240" w:lineRule="auto"/>
        <w:rPr>
          <w:rFonts w:ascii="Times New Roman" w:hAnsi="Times New Roman" w:cs="David"/>
          <w:b/>
          <w:bCs/>
          <w:color w:val="000000" w:themeColor="text1"/>
          <w:sz w:val="24"/>
          <w:szCs w:val="24"/>
          <w:rtl/>
        </w:rPr>
      </w:pPr>
    </w:p>
    <w:p w:rsidR="006D7BFD" w:rsidRPr="005C002B" w:rsidRDefault="006D7BFD" w:rsidP="006D7BFD">
      <w:pPr>
        <w:spacing w:after="0" w:line="240" w:lineRule="auto"/>
        <w:rPr>
          <w:rFonts w:ascii="Times New Roman" w:hAnsi="Times New Roman" w:cs="David"/>
          <w:b/>
          <w:bCs/>
          <w:color w:val="000000" w:themeColor="text1"/>
          <w:sz w:val="24"/>
          <w:szCs w:val="24"/>
          <w:rtl/>
        </w:rPr>
      </w:pPr>
    </w:p>
    <w:tbl>
      <w:tblPr>
        <w:bidiVisual/>
        <w:tblW w:w="9068"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4"/>
        <w:gridCol w:w="1848"/>
        <w:gridCol w:w="1399"/>
        <w:gridCol w:w="2642"/>
        <w:gridCol w:w="1735"/>
      </w:tblGrid>
      <w:tr w:rsidR="006D7BFD" w:rsidRPr="00791993" w:rsidTr="00D95662">
        <w:trPr>
          <w:trHeight w:val="723"/>
        </w:trPr>
        <w:tc>
          <w:tcPr>
            <w:tcW w:w="1444"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שם ומשפחה</w:t>
            </w:r>
          </w:p>
        </w:tc>
        <w:tc>
          <w:tcPr>
            <w:tcW w:w="1848"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כתובת מגורים</w:t>
            </w:r>
          </w:p>
        </w:tc>
        <w:tc>
          <w:tcPr>
            <w:tcW w:w="1399"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טלפון בבית/ נייד</w:t>
            </w:r>
          </w:p>
        </w:tc>
        <w:tc>
          <w:tcPr>
            <w:tcW w:w="2642"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כתובת דואר אלקטרוני</w:t>
            </w:r>
          </w:p>
        </w:tc>
        <w:tc>
          <w:tcPr>
            <w:tcW w:w="1735"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חתימה</w:t>
            </w:r>
          </w:p>
        </w:tc>
      </w:tr>
      <w:tr w:rsidR="006D7BFD" w:rsidRPr="00791993" w:rsidTr="00D95662">
        <w:trPr>
          <w:trHeight w:val="731"/>
        </w:trPr>
        <w:tc>
          <w:tcPr>
            <w:tcW w:w="1444"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848"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399"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2642"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735"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r>
    </w:tbl>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 xml:space="preserve">____________ </w:t>
      </w:r>
      <w:r w:rsidRPr="005C002B">
        <w:rPr>
          <w:rFonts w:ascii="Times New Roman" w:hAnsi="Times New Roman" w:cs="David"/>
          <w:color w:val="000000" w:themeColor="text1"/>
          <w:sz w:val="24"/>
          <w:szCs w:val="24"/>
          <w:rtl/>
        </w:rPr>
        <w:t xml:space="preserve">מאשרת את האמור בכתב ההתחייבות לעיל ככל שהוא קשור </w:t>
      </w:r>
      <w:proofErr w:type="spellStart"/>
      <w:r w:rsidRPr="005C002B">
        <w:rPr>
          <w:rFonts w:ascii="Times New Roman" w:hAnsi="Times New Roman" w:cs="David"/>
          <w:color w:val="000000" w:themeColor="text1"/>
          <w:sz w:val="24"/>
          <w:szCs w:val="24"/>
          <w:rtl/>
        </w:rPr>
        <w:t>לח"מ</w:t>
      </w:r>
      <w:proofErr w:type="spellEnd"/>
      <w:r w:rsidRPr="005C002B">
        <w:rPr>
          <w:rFonts w:ascii="Times New Roman" w:hAnsi="Times New Roman" w:cs="David"/>
          <w:color w:val="000000" w:themeColor="text1"/>
          <w:sz w:val="24"/>
          <w:szCs w:val="24"/>
          <w:rtl/>
        </w:rPr>
        <w:t xml:space="preserve"> ומתחייבת לפעול על פיו ומצהירה כי אפעל להעביר את הקורס ברמה מקצועית וכי הקורס יועבר על ידי בעלי ידע וניסיון רב ורלוונטי לתחומי הקורס.</w:t>
      </w:r>
    </w:p>
    <w:p w:rsidR="006D7BFD" w:rsidRPr="005C002B" w:rsidRDefault="006D7BFD" w:rsidP="00A66207">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rtl/>
        </w:rPr>
        <w:t>____________</w:t>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פעל במהלך הקורס ובחודשים שלאחריו להשמת המשתתפים בקורס בעבודה ב</w:t>
      </w:r>
      <w:r w:rsidRPr="005C002B">
        <w:rPr>
          <w:rFonts w:ascii="Times New Roman" w:hAnsi="Times New Roman" w:cs="David" w:hint="eastAsia"/>
          <w:color w:val="000000" w:themeColor="text1"/>
          <w:sz w:val="24"/>
          <w:szCs w:val="24"/>
          <w:rtl/>
        </w:rPr>
        <w:t>תעשייה</w:t>
      </w:r>
      <w:r w:rsidRPr="005C002B">
        <w:rPr>
          <w:rFonts w:ascii="Times New Roman" w:hAnsi="Times New Roman" w:cs="David"/>
          <w:color w:val="000000" w:themeColor="text1"/>
          <w:sz w:val="24"/>
          <w:szCs w:val="24"/>
          <w:rtl/>
        </w:rPr>
        <w:t xml:space="preserve"> עתירת הידע והכל בכפוף לכך שיעמדו במטלות ובהתחייבויות הקורס.</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jc w:val="center"/>
        <w:rPr>
          <w:rFonts w:ascii="Times New Roman" w:hAnsi="Times New Roman" w:cs="David"/>
          <w:color w:val="000000" w:themeColor="text1"/>
          <w:sz w:val="24"/>
          <w:szCs w:val="24"/>
          <w:rtl/>
        </w:rPr>
      </w:pPr>
    </w:p>
    <w:p w:rsidR="006D7BFD" w:rsidRPr="005C002B" w:rsidRDefault="006D7BFD" w:rsidP="006D7BFD">
      <w:pPr>
        <w:spacing w:after="0" w:line="360" w:lineRule="auto"/>
        <w:jc w:val="center"/>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_____________________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w:t>
      </w:r>
    </w:p>
    <w:p w:rsidR="006D7BFD" w:rsidRPr="005C002B" w:rsidRDefault="006D7BFD" w:rsidP="006D7BFD">
      <w:pPr>
        <w:spacing w:after="0" w:line="360" w:lineRule="auto"/>
        <w:jc w:val="center"/>
        <w:rPr>
          <w:rFonts w:ascii="Times New Roman" w:hAnsi="Times New Roman" w:cs="David"/>
          <w:b/>
          <w:bCs/>
          <w:color w:val="000000" w:themeColor="text1"/>
          <w:sz w:val="24"/>
          <w:szCs w:val="24"/>
          <w:rtl/>
        </w:rPr>
      </w:pPr>
      <w:r w:rsidRPr="005C002B">
        <w:rPr>
          <w:rFonts w:ascii="Times New Roman" w:hAnsi="Times New Roman" w:cs="David" w:hint="eastAsia"/>
          <w:b/>
          <w:bCs/>
          <w:color w:val="000000" w:themeColor="text1"/>
          <w:sz w:val="24"/>
          <w:szCs w:val="24"/>
          <w:rtl/>
        </w:rPr>
        <w:t>נותן</w:t>
      </w:r>
      <w:r w:rsidRPr="005C002B">
        <w:rPr>
          <w:rFonts w:ascii="Times New Roman" w:hAnsi="Times New Roman" w:cs="David"/>
          <w:b/>
          <w:bCs/>
          <w:color w:val="000000" w:themeColor="text1"/>
          <w:sz w:val="24"/>
          <w:szCs w:val="24"/>
          <w:rtl/>
        </w:rPr>
        <w:t xml:space="preserve"> השירותים </w:t>
      </w:r>
      <w:r w:rsidRPr="005C002B">
        <w:rPr>
          <w:rFonts w:ascii="Times New Roman" w:hAnsi="Times New Roman" w:cs="David"/>
          <w:b/>
          <w:bCs/>
          <w:color w:val="000000" w:themeColor="text1"/>
          <w:sz w:val="24"/>
          <w:szCs w:val="24"/>
          <w:rtl/>
        </w:rPr>
        <w:tab/>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ab/>
      </w:r>
      <w:r w:rsidR="003E4EF2" w:rsidRPr="005C002B">
        <w:rPr>
          <w:rFonts w:ascii="Times New Roman" w:hAnsi="Times New Roman" w:cs="David"/>
          <w:b/>
          <w:bCs/>
          <w:color w:val="000000" w:themeColor="text1"/>
          <w:sz w:val="24"/>
          <w:szCs w:val="24"/>
          <w:rtl/>
        </w:rPr>
        <w:t xml:space="preserve"> </w:t>
      </w:r>
      <w:r w:rsidRPr="005C002B">
        <w:rPr>
          <w:rFonts w:ascii="Times New Roman" w:hAnsi="Times New Roman" w:cs="David"/>
          <w:b/>
          <w:bCs/>
          <w:color w:val="000000" w:themeColor="text1"/>
          <w:sz w:val="24"/>
          <w:szCs w:val="24"/>
          <w:rtl/>
        </w:rPr>
        <w:t xml:space="preserve"> תאריך</w:t>
      </w:r>
    </w:p>
    <w:p w:rsidR="006D7BFD" w:rsidRPr="005C002B" w:rsidRDefault="006D7BFD" w:rsidP="006D7BFD">
      <w:pPr>
        <w:spacing w:after="0" w:line="360" w:lineRule="auto"/>
        <w:ind w:firstLine="720"/>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(חתימת </w:t>
      </w:r>
      <w:r w:rsidRPr="005C002B">
        <w:rPr>
          <w:rFonts w:ascii="Times New Roman" w:hAnsi="Times New Roman" w:cs="David" w:hint="eastAsia"/>
          <w:b/>
          <w:bCs/>
          <w:color w:val="000000" w:themeColor="text1"/>
          <w:sz w:val="24"/>
          <w:szCs w:val="24"/>
          <w:rtl/>
        </w:rPr>
        <w:t>מורשים</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חותמת</w:t>
      </w:r>
      <w:r w:rsidRPr="005C002B">
        <w:rPr>
          <w:rFonts w:ascii="Times New Roman" w:hAnsi="Times New Roman" w:cs="David"/>
          <w:b/>
          <w:bCs/>
          <w:color w:val="000000" w:themeColor="text1"/>
          <w:sz w:val="24"/>
          <w:szCs w:val="24"/>
          <w:rtl/>
        </w:rPr>
        <w:t>)</w:t>
      </w:r>
    </w:p>
    <w:p w:rsidR="006D7BFD" w:rsidRPr="005C002B" w:rsidRDefault="006D7BFD" w:rsidP="006D7BFD">
      <w:pPr>
        <w:bidi w:val="0"/>
        <w:rPr>
          <w:rFonts w:ascii="Times New Roman" w:hAnsi="Times New Roman" w:cs="David"/>
          <w:b/>
          <w:bCs/>
          <w:color w:val="000000" w:themeColor="text1"/>
          <w:sz w:val="24"/>
          <w:szCs w:val="24"/>
        </w:rPr>
      </w:pPr>
      <w:r w:rsidRPr="005C002B">
        <w:rPr>
          <w:rFonts w:ascii="Times New Roman" w:hAnsi="Times New Roman" w:cs="David"/>
          <w:b/>
          <w:bCs/>
          <w:color w:val="000000" w:themeColor="text1"/>
          <w:sz w:val="24"/>
          <w:szCs w:val="24"/>
          <w:rtl/>
        </w:rPr>
        <w:br w:type="page"/>
      </w:r>
    </w:p>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240" w:lineRule="auto"/>
        <w:rPr>
          <w:rFonts w:ascii="Times New Roman" w:hAnsi="Times New Roman" w:cs="David"/>
          <w:color w:val="000000" w:themeColor="text1"/>
          <w:sz w:val="24"/>
          <w:szCs w:val="24"/>
          <w:rtl/>
        </w:rPr>
      </w:pPr>
    </w:p>
    <w:p w:rsidR="006D7BFD" w:rsidRPr="005C002B" w:rsidRDefault="006D7BFD" w:rsidP="006D7BFD">
      <w:pPr>
        <w:widowControl w:val="0"/>
        <w:tabs>
          <w:tab w:val="left" w:pos="906"/>
        </w:tabs>
        <w:adjustRightInd w:val="0"/>
        <w:spacing w:after="0" w:line="360" w:lineRule="auto"/>
        <w:jc w:val="right"/>
        <w:textAlignment w:val="baseline"/>
        <w:rPr>
          <w:rFonts w:ascii="Times New Roman" w:hAnsi="Times New Roman" w:cs="David"/>
          <w:b/>
          <w:bCs/>
          <w:color w:val="000000" w:themeColor="text1"/>
          <w:sz w:val="30"/>
          <w:szCs w:val="30"/>
          <w:u w:val="single"/>
          <w:rtl/>
        </w:rPr>
      </w:pPr>
      <w:r w:rsidRPr="005C002B">
        <w:rPr>
          <w:rFonts w:ascii="Times New Roman" w:hAnsi="Times New Roman" w:cs="David"/>
          <w:b/>
          <w:bCs/>
          <w:color w:val="000000" w:themeColor="text1"/>
          <w:sz w:val="24"/>
          <w:szCs w:val="24"/>
          <w:u w:val="single"/>
          <w:rtl/>
        </w:rPr>
        <w:t>נספח 8</w:t>
      </w:r>
      <w:r w:rsidRPr="005C002B">
        <w:rPr>
          <w:rFonts w:ascii="Times New Roman" w:hAnsi="Times New Roman" w:cs="David"/>
          <w:b/>
          <w:bCs/>
          <w:color w:val="000000" w:themeColor="text1"/>
          <w:sz w:val="30"/>
          <w:szCs w:val="30"/>
          <w:u w:val="single"/>
          <w:rtl/>
        </w:rPr>
        <w:t xml:space="preserve"> ב</w:t>
      </w:r>
    </w:p>
    <w:p w:rsidR="006D7BFD" w:rsidRPr="005C002B" w:rsidRDefault="006D7BFD" w:rsidP="006D7BFD">
      <w:pPr>
        <w:spacing w:after="0" w:line="240" w:lineRule="auto"/>
        <w:jc w:val="center"/>
        <w:rPr>
          <w:rFonts w:ascii="Times New Roman" w:hAnsi="Times New Roman" w:cs="Guttman Yad-Brush"/>
          <w:b/>
          <w:bCs/>
          <w:color w:val="000000" w:themeColor="text1"/>
          <w:sz w:val="30"/>
          <w:szCs w:val="30"/>
          <w:u w:val="single"/>
          <w:rtl/>
        </w:rPr>
      </w:pPr>
      <w:r w:rsidRPr="005C002B">
        <w:rPr>
          <w:rFonts w:ascii="Times New Roman" w:hAnsi="Times New Roman" w:cs="David"/>
          <w:b/>
          <w:bCs/>
          <w:color w:val="000000" w:themeColor="text1"/>
          <w:sz w:val="30"/>
          <w:szCs w:val="30"/>
          <w:u w:val="single"/>
          <w:rtl/>
        </w:rPr>
        <w:t>כתב התחייבות של משתתפי ה</w:t>
      </w:r>
      <w:r w:rsidRPr="005C002B">
        <w:rPr>
          <w:rFonts w:ascii="Times New Roman" w:hAnsi="Times New Roman" w:cs="David" w:hint="eastAsia"/>
          <w:b/>
          <w:bCs/>
          <w:color w:val="000000" w:themeColor="text1"/>
          <w:sz w:val="30"/>
          <w:szCs w:val="30"/>
          <w:u w:val="single"/>
          <w:rtl/>
        </w:rPr>
        <w:t>תכנית</w:t>
      </w:r>
    </w:p>
    <w:p w:rsidR="006D7BFD" w:rsidRPr="005C002B" w:rsidRDefault="006D7BFD" w:rsidP="006D7BFD">
      <w:pPr>
        <w:spacing w:after="0" w:line="24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כתב</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התחייבות של משתתפי </w:t>
      </w:r>
      <w:r w:rsidRPr="005C002B">
        <w:rPr>
          <w:rFonts w:ascii="Times New Roman" w:hAnsi="Times New Roman" w:cs="David" w:hint="eastAsia"/>
          <w:color w:val="000000" w:themeColor="text1"/>
          <w:sz w:val="24"/>
          <w:szCs w:val="24"/>
          <w:rtl/>
        </w:rPr>
        <w:t>התכנית</w:t>
      </w:r>
      <w:r w:rsidRPr="005C002B">
        <w:rPr>
          <w:rFonts w:ascii="Times New Roman" w:hAnsi="Times New Roman" w:cs="David"/>
          <w:color w:val="000000" w:themeColor="text1"/>
          <w:sz w:val="24"/>
          <w:szCs w:val="24"/>
          <w:rtl/>
        </w:rPr>
        <w:t xml:space="preserve">______________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_________________________, ת.ז.</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_________________, מצהיר/ה ומתחייב/ת בזאת כדלקמן : </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הנני מעונין להשתתף/ת ב</w:t>
      </w:r>
      <w:r w:rsidRPr="005C002B">
        <w:rPr>
          <w:rFonts w:ascii="Times New Roman" w:hAnsi="Times New Roman" w:cs="David" w:hint="eastAsia"/>
          <w:color w:val="000000" w:themeColor="text1"/>
          <w:sz w:val="24"/>
          <w:szCs w:val="24"/>
          <w:rtl/>
          <w:lang w:val="x-none" w:eastAsia="x-none"/>
        </w:rPr>
        <w:t>תכנית</w:t>
      </w:r>
      <w:r w:rsidRPr="005C002B">
        <w:rPr>
          <w:rFonts w:ascii="Times New Roman" w:hAnsi="Times New Roman" w:cs="David"/>
          <w:color w:val="000000" w:themeColor="text1"/>
          <w:sz w:val="24"/>
          <w:szCs w:val="24"/>
          <w:rtl/>
          <w:lang w:val="x-none" w:eastAsia="x-none"/>
        </w:rPr>
        <w:t xml:space="preserve"> ב</w:t>
      </w:r>
      <w:r w:rsidRPr="005C002B">
        <w:rPr>
          <w:rFonts w:ascii="Times New Roman" w:hAnsi="Times New Roman" w:cs="David" w:hint="eastAsia"/>
          <w:color w:val="000000" w:themeColor="text1"/>
          <w:sz w:val="24"/>
          <w:szCs w:val="24"/>
          <w:rtl/>
          <w:lang w:val="x-none" w:eastAsia="x-none"/>
        </w:rPr>
        <w:t>אזור</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ידוע לי כי מטרת </w:t>
      </w:r>
      <w:r w:rsidRPr="005C002B">
        <w:rPr>
          <w:rFonts w:ascii="Times New Roman" w:hAnsi="Times New Roman" w:cs="David" w:hint="eastAsia"/>
          <w:color w:val="000000" w:themeColor="text1"/>
          <w:sz w:val="24"/>
          <w:szCs w:val="24"/>
          <w:rtl/>
          <w:lang w:val="x-none" w:eastAsia="x-none"/>
        </w:rPr>
        <w:t>השתתפותי</w:t>
      </w:r>
      <w:r w:rsidRPr="005C002B">
        <w:rPr>
          <w:rFonts w:ascii="Times New Roman" w:hAnsi="Times New Roman" w:cs="David"/>
          <w:color w:val="000000" w:themeColor="text1"/>
          <w:sz w:val="24"/>
          <w:szCs w:val="24"/>
          <w:rtl/>
          <w:lang w:val="x-none" w:eastAsia="x-none"/>
        </w:rPr>
        <w:t xml:space="preserve"> בתכנית הינה להעניק למשתתף ידע וכלים אשר עשויים לשפר את סיכוייו להתקבל לעבודה ב</w:t>
      </w:r>
      <w:r w:rsidRPr="005C002B">
        <w:rPr>
          <w:rFonts w:ascii="Times New Roman" w:hAnsi="Times New Roman" w:cs="David" w:hint="eastAsia"/>
          <w:color w:val="000000" w:themeColor="text1"/>
          <w:sz w:val="24"/>
          <w:szCs w:val="24"/>
          <w:rtl/>
          <w:lang w:val="x-none" w:eastAsia="x-none"/>
        </w:rPr>
        <w:t>תעשייה</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עתירת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הידע</w:t>
      </w:r>
      <w:r w:rsidRPr="005C002B">
        <w:rPr>
          <w:rFonts w:ascii="Times New Roman" w:hAnsi="Times New Roman" w:cs="David"/>
          <w:color w:val="000000" w:themeColor="text1"/>
          <w:sz w:val="24"/>
          <w:szCs w:val="24"/>
          <w:rtl/>
          <w:lang w:val="x-none" w:eastAsia="x-none"/>
        </w:rPr>
        <w:t xml:space="preserve"> הפו</w:t>
      </w:r>
      <w:r w:rsidRPr="005C002B">
        <w:rPr>
          <w:rFonts w:ascii="Times New Roman" w:hAnsi="Times New Roman" w:cs="David" w:hint="eastAsia"/>
          <w:color w:val="000000" w:themeColor="text1"/>
          <w:sz w:val="24"/>
          <w:szCs w:val="24"/>
          <w:rtl/>
          <w:lang w:val="x-none" w:eastAsia="x-none"/>
        </w:rPr>
        <w:t>עלות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בישראל</w:t>
      </w:r>
      <w:r w:rsidRPr="005C002B">
        <w:rPr>
          <w:rFonts w:ascii="Times New Roman" w:hAnsi="Times New Roman" w:cs="David"/>
          <w:color w:val="000000" w:themeColor="text1"/>
          <w:sz w:val="24"/>
          <w:szCs w:val="24"/>
          <w:rtl/>
          <w:lang w:val="x-none" w:eastAsia="x-none"/>
        </w:rPr>
        <w:t>.</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הקורס</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מתקיים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במסגרת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אספקת</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שירותים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של</w:t>
      </w:r>
      <w:r w:rsidRPr="005C002B">
        <w:rPr>
          <w:rFonts w:ascii="Times New Roman" w:hAnsi="Times New Roman" w:cs="David"/>
          <w:color w:val="000000" w:themeColor="text1"/>
          <w:sz w:val="24"/>
          <w:szCs w:val="24"/>
          <w:rtl/>
          <w:lang w:val="x-none" w:eastAsia="x-none"/>
        </w:rPr>
        <w:t xml:space="preserve"> _____ </w:t>
      </w:r>
      <w:r w:rsidRPr="005C002B">
        <w:rPr>
          <w:rFonts w:ascii="Times New Roman" w:hAnsi="Times New Roman" w:cs="David" w:hint="eastAsia"/>
          <w:color w:val="000000" w:themeColor="text1"/>
          <w:sz w:val="24"/>
          <w:szCs w:val="24"/>
          <w:rtl/>
          <w:lang w:val="x-none" w:eastAsia="x-none"/>
        </w:rPr>
        <w:t>ל</w:t>
      </w:r>
      <w:r w:rsidR="0041716F" w:rsidRPr="005C002B">
        <w:rPr>
          <w:rFonts w:ascii="Times New Roman" w:hAnsi="Times New Roman" w:cs="David" w:hint="eastAsia"/>
          <w:color w:val="000000" w:themeColor="text1"/>
          <w:sz w:val="24"/>
          <w:szCs w:val="24"/>
          <w:rtl/>
          <w:lang w:val="x-none" w:eastAsia="x-none"/>
        </w:rPr>
        <w:t>משרד</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העבודה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הרווחה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והשירותים</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החברתיים</w:t>
      </w:r>
      <w:r w:rsidRPr="005C002B">
        <w:rPr>
          <w:rFonts w:ascii="Times New Roman" w:hAnsi="Times New Roman" w:cs="David"/>
          <w:color w:val="000000" w:themeColor="text1"/>
          <w:sz w:val="24"/>
          <w:szCs w:val="24"/>
          <w:rtl/>
          <w:lang w:val="x-none" w:eastAsia="x-none"/>
        </w:rPr>
        <w:t xml:space="preserve">. </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color w:val="000000" w:themeColor="text1"/>
          <w:sz w:val="24"/>
          <w:szCs w:val="24"/>
          <w:rtl/>
          <w:lang w:val="x-none" w:eastAsia="x-none"/>
        </w:rPr>
        <w:t xml:space="preserve">ידוע לי ואני מסכים כי _________ </w:t>
      </w:r>
      <w:r w:rsidRPr="005C002B">
        <w:rPr>
          <w:rFonts w:ascii="Times New Roman" w:hAnsi="Times New Roman" w:cs="David" w:hint="eastAsia"/>
          <w:color w:val="000000" w:themeColor="text1"/>
          <w:sz w:val="24"/>
          <w:szCs w:val="24"/>
          <w:rtl/>
          <w:lang w:val="x-none" w:eastAsia="x-none"/>
        </w:rPr>
        <w:t>תיתן</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מידע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למעסיקים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פוטנציאליים</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ו</w:t>
      </w:r>
      <w:r w:rsidRPr="005C002B">
        <w:rPr>
          <w:rFonts w:ascii="Times New Roman" w:hAnsi="Times New Roman" w:cs="David"/>
          <w:color w:val="000000" w:themeColor="text1"/>
          <w:sz w:val="24"/>
          <w:szCs w:val="24"/>
          <w:rtl/>
          <w:lang w:val="x-none" w:eastAsia="x-none"/>
        </w:rPr>
        <w:t>תקבל מידע מאת מעסיקיי בעתיד לגבי אופן</w:t>
      </w:r>
      <w:r w:rsidR="002E554D" w:rsidRPr="005C002B">
        <w:rPr>
          <w:rFonts w:ascii="Times New Roman" w:hAnsi="Times New Roman" w:cs="David"/>
          <w:color w:val="000000" w:themeColor="text1"/>
          <w:sz w:val="24"/>
          <w:szCs w:val="24"/>
          <w:rtl/>
          <w:lang w:val="x-none" w:eastAsia="x-none"/>
        </w:rPr>
        <w:t xml:space="preserve">, </w:t>
      </w:r>
      <w:r w:rsidR="002E554D" w:rsidRPr="005C002B">
        <w:rPr>
          <w:rFonts w:ascii="Times New Roman" w:hAnsi="Times New Roman" w:cs="David" w:hint="eastAsia"/>
          <w:color w:val="000000" w:themeColor="text1"/>
          <w:sz w:val="24"/>
          <w:szCs w:val="24"/>
          <w:rtl/>
          <w:lang w:val="x-none" w:eastAsia="x-none"/>
        </w:rPr>
        <w:t>שכר</w:t>
      </w:r>
      <w:r w:rsidRPr="005C002B">
        <w:rPr>
          <w:rFonts w:ascii="Times New Roman" w:hAnsi="Times New Roman" w:cs="David"/>
          <w:color w:val="000000" w:themeColor="text1"/>
          <w:sz w:val="24"/>
          <w:szCs w:val="24"/>
          <w:rtl/>
          <w:lang w:val="x-none" w:eastAsia="x-none"/>
        </w:rPr>
        <w:t xml:space="preserve"> וצורת העסקתי, אין לי כל התנגדות לכך ואני מוותר על סודיות המידע.</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לי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כי</w:t>
      </w:r>
      <w:r w:rsidRPr="005C002B">
        <w:rPr>
          <w:rFonts w:ascii="Times New Roman" w:hAnsi="Times New Roman" w:cs="David"/>
          <w:color w:val="000000" w:themeColor="text1"/>
          <w:sz w:val="24"/>
          <w:szCs w:val="24"/>
          <w:rtl/>
          <w:lang w:val="x-none" w:eastAsia="x-none"/>
        </w:rPr>
        <w:t xml:space="preserve"> _________ , </w:t>
      </w:r>
      <w:r w:rsidRPr="005C002B">
        <w:rPr>
          <w:rFonts w:ascii="Times New Roman" w:hAnsi="Times New Roman" w:cs="David" w:hint="eastAsia"/>
          <w:color w:val="000000" w:themeColor="text1"/>
          <w:sz w:val="24"/>
          <w:szCs w:val="24"/>
          <w:rtl/>
          <w:lang w:val="x-none" w:eastAsia="x-none"/>
        </w:rPr>
        <w:t>על</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פי</w:t>
      </w:r>
      <w:r w:rsidRPr="005C002B">
        <w:rPr>
          <w:rFonts w:ascii="Times New Roman" w:hAnsi="Times New Roman" w:cs="David"/>
          <w:color w:val="000000" w:themeColor="text1"/>
          <w:sz w:val="24"/>
          <w:szCs w:val="24"/>
          <w:rtl/>
          <w:lang w:val="x-none" w:eastAsia="x-none"/>
        </w:rPr>
        <w:t xml:space="preserve"> </w:t>
      </w:r>
      <w:r w:rsidRPr="005C002B">
        <w:rPr>
          <w:rFonts w:ascii="Times New Roman" w:hAnsi="Times New Roman" w:cs="David" w:hint="eastAsia"/>
          <w:color w:val="000000" w:themeColor="text1"/>
          <w:sz w:val="24"/>
          <w:szCs w:val="24"/>
          <w:rtl/>
          <w:lang w:val="x-none" w:eastAsia="x-none"/>
        </w:rPr>
        <w:t>בקשת</w:t>
      </w:r>
      <w:r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משרד</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העבודה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הרווחה</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והשירותים</w:t>
      </w:r>
      <w:r w:rsidR="0041716F" w:rsidRPr="005C002B">
        <w:rPr>
          <w:rFonts w:ascii="Times New Roman" w:hAnsi="Times New Roman" w:cs="David"/>
          <w:color w:val="000000" w:themeColor="text1"/>
          <w:sz w:val="24"/>
          <w:szCs w:val="24"/>
          <w:rtl/>
          <w:lang w:val="x-none" w:eastAsia="x-none"/>
        </w:rPr>
        <w:t xml:space="preserve"> </w:t>
      </w:r>
      <w:r w:rsidR="0041716F" w:rsidRPr="005C002B">
        <w:rPr>
          <w:rFonts w:ascii="Times New Roman" w:hAnsi="Times New Roman" w:cs="David" w:hint="eastAsia"/>
          <w:color w:val="000000" w:themeColor="text1"/>
          <w:sz w:val="24"/>
          <w:szCs w:val="24"/>
          <w:rtl/>
          <w:lang w:val="x-none" w:eastAsia="x-none"/>
        </w:rPr>
        <w:t>החברתיים</w:t>
      </w:r>
      <w:r w:rsidRPr="005C002B">
        <w:rPr>
          <w:rFonts w:ascii="Times New Roman" w:hAnsi="Times New Roman" w:cs="David"/>
          <w:color w:val="000000" w:themeColor="text1"/>
          <w:sz w:val="24"/>
          <w:szCs w:val="24"/>
          <w:rtl/>
          <w:lang w:val="x-none" w:eastAsia="x-none"/>
        </w:rPr>
        <w:t xml:space="preserve"> ולשם שימוש מקצועי לצרכי התכנית והערכתו, </w:t>
      </w:r>
      <w:r w:rsidRPr="005C002B">
        <w:rPr>
          <w:rFonts w:ascii="Times New Roman" w:hAnsi="Times New Roman" w:cs="David" w:hint="eastAsia"/>
          <w:color w:val="000000" w:themeColor="text1"/>
          <w:sz w:val="24"/>
          <w:szCs w:val="24"/>
          <w:rtl/>
          <w:lang w:val="x-none" w:eastAsia="x-none"/>
        </w:rPr>
        <w:t>יכולה</w:t>
      </w:r>
      <w:r w:rsidRPr="005C002B">
        <w:rPr>
          <w:rFonts w:ascii="Times New Roman" w:hAnsi="Times New Roman" w:cs="David"/>
          <w:color w:val="000000" w:themeColor="text1"/>
          <w:sz w:val="24"/>
          <w:szCs w:val="24"/>
          <w:rtl/>
          <w:lang w:val="x-none" w:eastAsia="x-none"/>
        </w:rPr>
        <w:t xml:space="preserve"> להידרש להעביר פרטים ממאגר המידע לידיעת </w:t>
      </w:r>
      <w:r w:rsidRPr="005C002B">
        <w:rPr>
          <w:rFonts w:ascii="Times New Roman" w:hAnsi="Times New Roman" w:cs="David" w:hint="eastAsia"/>
          <w:color w:val="000000" w:themeColor="text1"/>
          <w:sz w:val="24"/>
          <w:szCs w:val="24"/>
          <w:rtl/>
          <w:lang w:val="x-none" w:eastAsia="x-none"/>
        </w:rPr>
        <w:t>המשרד</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כולל</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פרטים</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לגבי</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אופן</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שכר</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וצורת</w:t>
      </w:r>
      <w:r w:rsidR="008460DE" w:rsidRPr="005C002B">
        <w:rPr>
          <w:rFonts w:ascii="Times New Roman" w:hAnsi="Times New Roman" w:cs="David"/>
          <w:color w:val="000000" w:themeColor="text1"/>
          <w:sz w:val="24"/>
          <w:szCs w:val="24"/>
          <w:rtl/>
          <w:lang w:val="x-none" w:eastAsia="x-none"/>
        </w:rPr>
        <w:t xml:space="preserve"> </w:t>
      </w:r>
      <w:r w:rsidR="008460DE" w:rsidRPr="005C002B">
        <w:rPr>
          <w:rFonts w:ascii="Times New Roman" w:hAnsi="Times New Roman" w:cs="David" w:hint="eastAsia"/>
          <w:color w:val="000000" w:themeColor="text1"/>
          <w:sz w:val="24"/>
          <w:szCs w:val="24"/>
          <w:rtl/>
          <w:lang w:val="x-none" w:eastAsia="x-none"/>
        </w:rPr>
        <w:t>העסקתי</w:t>
      </w:r>
      <w:r w:rsidRPr="005C002B">
        <w:rPr>
          <w:rFonts w:ascii="Times New Roman" w:hAnsi="Times New Roman" w:cs="David"/>
          <w:color w:val="000000" w:themeColor="text1"/>
          <w:sz w:val="24"/>
          <w:szCs w:val="24"/>
          <w:rtl/>
          <w:lang w:val="x-none" w:eastAsia="x-none"/>
        </w:rPr>
        <w:t>.</w:t>
      </w:r>
    </w:p>
    <w:p w:rsidR="006D7BFD" w:rsidRPr="005C002B" w:rsidRDefault="006D7BFD" w:rsidP="00791A10">
      <w:pPr>
        <w:numPr>
          <w:ilvl w:val="0"/>
          <w:numId w:val="76"/>
        </w:numPr>
        <w:spacing w:after="0" w:line="360" w:lineRule="auto"/>
        <w:contextualSpacing/>
        <w:rPr>
          <w:rFonts w:ascii="Times New Roman" w:hAnsi="Times New Roman" w:cs="David"/>
          <w:color w:val="000000" w:themeColor="text1"/>
          <w:sz w:val="24"/>
          <w:szCs w:val="24"/>
          <w:lang w:val="x-none" w:eastAsia="x-none"/>
        </w:rPr>
      </w:pPr>
      <w:r w:rsidRPr="005C002B">
        <w:rPr>
          <w:rFonts w:ascii="Times New Roman" w:hAnsi="Times New Roman" w:cs="David" w:hint="eastAsia"/>
          <w:color w:val="000000" w:themeColor="text1"/>
          <w:sz w:val="24"/>
          <w:szCs w:val="24"/>
          <w:rtl/>
          <w:lang w:val="x-none" w:eastAsia="x-none"/>
        </w:rPr>
        <w:t>ידוע</w:t>
      </w:r>
      <w:r w:rsidRPr="005C002B">
        <w:rPr>
          <w:rFonts w:ascii="Times New Roman" w:hAnsi="Times New Roman" w:cs="David"/>
          <w:color w:val="000000" w:themeColor="text1"/>
          <w:sz w:val="24"/>
          <w:szCs w:val="24"/>
          <w:rtl/>
          <w:lang w:val="x-none" w:eastAsia="x-none"/>
        </w:rPr>
        <w:t xml:space="preserve"> לי כי חלק מהשירותים הניתנים בתכנית הינם ליווי כניסתי לתעשייה עתירת ידע והנני מסכים לעמוד על קשר עם רכז התכנית לאחר השמתי בעבודה לשם כך. </w:t>
      </w:r>
    </w:p>
    <w:p w:rsidR="006D7BFD" w:rsidRPr="005C002B" w:rsidRDefault="006D7BFD" w:rsidP="006D7BFD">
      <w:pPr>
        <w:spacing w:after="0" w:line="240" w:lineRule="auto"/>
        <w:rPr>
          <w:rFonts w:ascii="Times New Roman" w:hAnsi="Times New Roman" w:cs="David"/>
          <w:color w:val="000000" w:themeColor="text1"/>
          <w:sz w:val="24"/>
          <w:szCs w:val="24"/>
        </w:rPr>
      </w:pPr>
    </w:p>
    <w:p w:rsidR="006D7BFD" w:rsidRPr="005C002B" w:rsidRDefault="003E4EF2" w:rsidP="006D7BFD">
      <w:pPr>
        <w:spacing w:after="0" w:line="24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 xml:space="preserve">                       </w:t>
      </w:r>
      <w:r w:rsidR="006D7BFD" w:rsidRPr="005C002B">
        <w:rPr>
          <w:rFonts w:ascii="Times New Roman" w:hAnsi="Times New Roman" w:cs="David"/>
          <w:b/>
          <w:bCs/>
          <w:color w:val="000000" w:themeColor="text1"/>
          <w:sz w:val="24"/>
          <w:szCs w:val="24"/>
          <w:rtl/>
        </w:rPr>
        <w:t xml:space="preserve"> בכבוד רב,</w:t>
      </w:r>
    </w:p>
    <w:p w:rsidR="006D7BFD" w:rsidRPr="005C002B" w:rsidRDefault="006D7BFD" w:rsidP="006D7BFD">
      <w:pPr>
        <w:spacing w:after="0" w:line="240" w:lineRule="auto"/>
        <w:rPr>
          <w:rFonts w:ascii="Times New Roman" w:hAnsi="Times New Roman" w:cs="David"/>
          <w:b/>
          <w:bCs/>
          <w:color w:val="000000" w:themeColor="text1"/>
          <w:sz w:val="24"/>
          <w:szCs w:val="24"/>
          <w:rtl/>
        </w:rPr>
      </w:pPr>
    </w:p>
    <w:p w:rsidR="006D7BFD" w:rsidRPr="005C002B" w:rsidRDefault="006D7BFD" w:rsidP="006D7BFD">
      <w:pPr>
        <w:spacing w:after="0" w:line="240" w:lineRule="auto"/>
        <w:rPr>
          <w:rFonts w:ascii="Times New Roman" w:hAnsi="Times New Roman" w:cs="David"/>
          <w:b/>
          <w:bCs/>
          <w:color w:val="000000" w:themeColor="text1"/>
          <w:sz w:val="24"/>
          <w:szCs w:val="24"/>
          <w:rtl/>
        </w:rPr>
      </w:pPr>
    </w:p>
    <w:p w:rsidR="006D7BFD" w:rsidRPr="005C002B" w:rsidRDefault="006D7BFD" w:rsidP="006D7BFD">
      <w:pPr>
        <w:spacing w:after="0" w:line="240" w:lineRule="auto"/>
        <w:rPr>
          <w:rFonts w:ascii="Times New Roman" w:hAnsi="Times New Roman" w:cs="David"/>
          <w:b/>
          <w:bCs/>
          <w:color w:val="000000" w:themeColor="text1"/>
          <w:sz w:val="24"/>
          <w:szCs w:val="24"/>
          <w:rtl/>
        </w:rPr>
      </w:pPr>
    </w:p>
    <w:tbl>
      <w:tblPr>
        <w:bidiVisual/>
        <w:tblW w:w="827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1"/>
        <w:gridCol w:w="1842"/>
        <w:gridCol w:w="1276"/>
        <w:gridCol w:w="2410"/>
        <w:gridCol w:w="1583"/>
      </w:tblGrid>
      <w:tr w:rsidR="006D7BFD" w:rsidRPr="00791993" w:rsidTr="00D95662">
        <w:tc>
          <w:tcPr>
            <w:tcW w:w="1161"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שם ומשפחה</w:t>
            </w:r>
          </w:p>
        </w:tc>
        <w:tc>
          <w:tcPr>
            <w:tcW w:w="1842"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כתובת מגורים</w:t>
            </w:r>
          </w:p>
        </w:tc>
        <w:tc>
          <w:tcPr>
            <w:tcW w:w="1276"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טלפון בבית/נייד</w:t>
            </w:r>
          </w:p>
        </w:tc>
        <w:tc>
          <w:tcPr>
            <w:tcW w:w="2410"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כתובת דואר אלקטרוני</w:t>
            </w:r>
          </w:p>
        </w:tc>
        <w:tc>
          <w:tcPr>
            <w:tcW w:w="1583"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r w:rsidRPr="005C002B">
              <w:rPr>
                <w:rFonts w:ascii="Times New Roman" w:hAnsi="Times New Roman" w:cs="David"/>
                <w:b/>
                <w:bCs/>
                <w:color w:val="000000" w:themeColor="text1"/>
                <w:sz w:val="24"/>
                <w:szCs w:val="24"/>
                <w:rtl/>
              </w:rPr>
              <w:t>חתימה</w:t>
            </w:r>
          </w:p>
        </w:tc>
      </w:tr>
      <w:tr w:rsidR="006D7BFD" w:rsidRPr="00791993" w:rsidTr="00D95662">
        <w:tc>
          <w:tcPr>
            <w:tcW w:w="1161"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842"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276"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2410"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c>
          <w:tcPr>
            <w:tcW w:w="1583" w:type="dxa"/>
          </w:tcPr>
          <w:p w:rsidR="006D7BFD" w:rsidRPr="005C002B" w:rsidRDefault="006D7BFD" w:rsidP="006D7BFD">
            <w:pPr>
              <w:spacing w:after="0" w:line="360" w:lineRule="auto"/>
              <w:rPr>
                <w:rFonts w:ascii="Times New Roman" w:hAnsi="Times New Roman" w:cs="David"/>
                <w:b/>
                <w:bCs/>
                <w:color w:val="000000" w:themeColor="text1"/>
                <w:sz w:val="24"/>
                <w:szCs w:val="24"/>
                <w:rtl/>
              </w:rPr>
            </w:pPr>
          </w:p>
        </w:tc>
      </w:tr>
    </w:tbl>
    <w:p w:rsidR="006D7BFD" w:rsidRPr="005C002B" w:rsidRDefault="006D7BFD" w:rsidP="006D7BFD">
      <w:pPr>
        <w:spacing w:after="0" w:line="360" w:lineRule="auto"/>
        <w:rPr>
          <w:rFonts w:ascii="Times New Roman" w:hAnsi="Times New Roman" w:cs="David"/>
          <w:b/>
          <w:bCs/>
          <w:color w:val="000000" w:themeColor="text1"/>
          <w:sz w:val="24"/>
          <w:szCs w:val="24"/>
          <w:rtl/>
        </w:rPr>
      </w:pPr>
    </w:p>
    <w:p w:rsidR="006D7BFD" w:rsidRPr="005C002B" w:rsidRDefault="006D7BFD" w:rsidP="006D7BFD">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30"/>
          <w:szCs w:val="30"/>
          <w:u w:val="single"/>
          <w:rtl/>
        </w:rPr>
        <w:br w:type="page"/>
      </w:r>
      <w:r w:rsidRPr="005C002B">
        <w:rPr>
          <w:rFonts w:ascii="Times New Roman" w:hAnsi="Times New Roman" w:cs="David"/>
          <w:b/>
          <w:bCs/>
          <w:color w:val="000000" w:themeColor="text1"/>
          <w:sz w:val="24"/>
          <w:szCs w:val="24"/>
          <w:u w:val="single"/>
          <w:rtl/>
        </w:rPr>
        <w:t xml:space="preserve">נספח 9 </w:t>
      </w:r>
    </w:p>
    <w:p w:rsidR="006D7BFD" w:rsidRPr="005C002B" w:rsidRDefault="006D7BFD" w:rsidP="006D7BFD">
      <w:pPr>
        <w:spacing w:after="0" w:line="240" w:lineRule="auto"/>
        <w:jc w:val="center"/>
        <w:rPr>
          <w:rFonts w:ascii="Times New Roman" w:hAnsi="Times New Roman" w:cs="David"/>
          <w:i/>
          <w:iCs/>
          <w:color w:val="000000" w:themeColor="text1"/>
          <w:sz w:val="24"/>
          <w:szCs w:val="24"/>
          <w:rtl/>
        </w:rPr>
      </w:pPr>
      <w:r w:rsidRPr="005C002B">
        <w:rPr>
          <w:rFonts w:ascii="Times New Roman" w:hAnsi="Times New Roman" w:cs="David"/>
          <w:b/>
          <w:bCs/>
          <w:color w:val="000000" w:themeColor="text1"/>
          <w:sz w:val="30"/>
          <w:szCs w:val="30"/>
          <w:u w:val="single"/>
          <w:rtl/>
        </w:rPr>
        <w:t>תצהיר בדבר העסקת עובדים זרים כדין ותשלום שכר מינימום</w:t>
      </w:r>
    </w:p>
    <w:p w:rsidR="006D7BFD" w:rsidRPr="005C002B" w:rsidRDefault="006D7BFD" w:rsidP="006D7BFD">
      <w:pPr>
        <w:spacing w:after="0" w:line="360" w:lineRule="auto"/>
        <w:rPr>
          <w:rFonts w:ascii="Times New Roman" w:hAnsi="Times New Roman" w:cs="David"/>
          <w:color w:val="000000" w:themeColor="text1"/>
          <w:sz w:val="24"/>
          <w:szCs w:val="24"/>
          <w:u w:val="single"/>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הח"מ_____________, נושא ת.ז. מס' ____________(להלן: "נותן השירותים"), לאחר שהוזהרתי כחוק כי עלי לומר את האמת וכי אהיה צפוי לכל העונשים הקבועים בחוק אם לא אעשה 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מצהיר בזאת, בכתב, כדלקמן: </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ind w:left="285" w:hanging="285"/>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1.</w:t>
      </w:r>
      <w:r w:rsidRPr="005C002B">
        <w:rPr>
          <w:rFonts w:ascii="Times New Roman" w:hAnsi="Times New Roman" w:cs="David"/>
          <w:color w:val="000000" w:themeColor="text1"/>
          <w:sz w:val="20"/>
          <w:szCs w:val="24"/>
          <w:rtl/>
        </w:rPr>
        <w:tab/>
      </w:r>
      <w:r w:rsidRPr="005C002B">
        <w:rPr>
          <w:rFonts w:ascii="Times New Roman" w:hAnsi="Times New Roman" w:cs="David"/>
          <w:color w:val="000000" w:themeColor="text1"/>
          <w:sz w:val="20"/>
          <w:szCs w:val="24"/>
          <w:rtl/>
        </w:rPr>
        <w:tab/>
        <w:t xml:space="preserve">הנני מצהיר כי התקיים בי אחד מאלה: </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(א)</w:t>
      </w:r>
      <w:r w:rsidRPr="005C002B">
        <w:rPr>
          <w:rFonts w:ascii="Times New Roman" w:hAnsi="Times New Roman" w:cs="David"/>
          <w:color w:val="000000" w:themeColor="text1"/>
          <w:sz w:val="20"/>
          <w:szCs w:val="24"/>
          <w:rtl/>
        </w:rPr>
        <w:tab/>
        <w:t>אני ובעל הזיקה אלי, לא הורשענו בפסק דין חלוט בעבירה לפי חוק עובדים זרים בשנה שקדמה למועד חתימת התצהיר.</w:t>
      </w:r>
      <w:r w:rsidR="003E4EF2" w:rsidRPr="005C002B">
        <w:rPr>
          <w:rFonts w:ascii="Times New Roman" w:hAnsi="Times New Roman" w:cs="David"/>
          <w:color w:val="000000" w:themeColor="text1"/>
          <w:sz w:val="20"/>
          <w:szCs w:val="24"/>
          <w:rtl/>
        </w:rPr>
        <w:t xml:space="preserve"> </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(ב)</w:t>
      </w:r>
      <w:r w:rsidRPr="005C002B">
        <w:rPr>
          <w:rFonts w:ascii="Times New Roman" w:hAnsi="Times New Roman" w:cs="David"/>
          <w:color w:val="000000" w:themeColor="text1"/>
          <w:sz w:val="20"/>
          <w:szCs w:val="24"/>
          <w:rtl/>
        </w:rPr>
        <w:tab/>
        <w:t xml:space="preserve">אם אני או בעל הזיקה אלי הורשענו בפסק דין חלוט בשתי עבירות או יותר לפי חוק עובדים זרים – ההרשעה האחרונה לא </w:t>
      </w:r>
      <w:proofErr w:type="spellStart"/>
      <w:r w:rsidRPr="005C002B">
        <w:rPr>
          <w:rFonts w:ascii="Times New Roman" w:hAnsi="Times New Roman" w:cs="David"/>
          <w:color w:val="000000" w:themeColor="text1"/>
          <w:sz w:val="20"/>
          <w:szCs w:val="24"/>
          <w:rtl/>
        </w:rPr>
        <w:t>היתה</w:t>
      </w:r>
      <w:proofErr w:type="spellEnd"/>
      <w:r w:rsidRPr="005C002B">
        <w:rPr>
          <w:rFonts w:ascii="Times New Roman" w:hAnsi="Times New Roman" w:cs="David"/>
          <w:color w:val="000000" w:themeColor="text1"/>
          <w:sz w:val="20"/>
          <w:szCs w:val="24"/>
          <w:rtl/>
        </w:rPr>
        <w:t xml:space="preserve"> בשלוש השנים שקדמו למועד חתימת התצהיר.</w:t>
      </w:r>
      <w:r w:rsidR="003E4EF2" w:rsidRPr="005C002B">
        <w:rPr>
          <w:rFonts w:ascii="Times New Roman" w:hAnsi="Times New Roman" w:cs="David"/>
          <w:color w:val="000000" w:themeColor="text1"/>
          <w:sz w:val="20"/>
          <w:szCs w:val="24"/>
          <w:rtl/>
        </w:rPr>
        <w:t xml:space="preserve"> </w:t>
      </w:r>
    </w:p>
    <w:p w:rsidR="006D7BFD" w:rsidRPr="005C002B" w:rsidRDefault="006D7BFD" w:rsidP="006D7BFD">
      <w:pPr>
        <w:spacing w:after="0" w:line="360" w:lineRule="auto"/>
        <w:rPr>
          <w:rFonts w:ascii="Times New Roman" w:hAnsi="Times New Roman" w:cs="David"/>
          <w:color w:val="000000" w:themeColor="text1"/>
          <w:sz w:val="24"/>
          <w:szCs w:val="24"/>
        </w:rPr>
      </w:pPr>
    </w:p>
    <w:p w:rsidR="006D7BFD" w:rsidRPr="005C002B" w:rsidRDefault="006D7BFD" w:rsidP="006D7BFD">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לעניין סעיף זה – </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"בעל זיקה" – מי שנשלט על ידי נותן השירותים, ואם נותן השירותים הוא חבר בני אדם- גם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בעל השליטה בו או חבר בני אדם אחר שבשליטת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בעל השליטה בו. </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"חוק עובדים זרים" – חוק עובדים זרים (איסור העסקה שלא כדין והבטחת תנאים הוגנים), </w:t>
      </w:r>
      <w:proofErr w:type="spellStart"/>
      <w:r w:rsidRPr="005C002B">
        <w:rPr>
          <w:rFonts w:ascii="Times New Roman" w:hAnsi="Times New Roman" w:cs="David"/>
          <w:color w:val="000000" w:themeColor="text1"/>
          <w:sz w:val="24"/>
          <w:szCs w:val="24"/>
          <w:rtl/>
        </w:rPr>
        <w:t>התשנ"א</w:t>
      </w:r>
      <w:proofErr w:type="spellEnd"/>
      <w:r w:rsidRPr="005C002B">
        <w:rPr>
          <w:rFonts w:ascii="Times New Roman" w:hAnsi="Times New Roman" w:cs="David"/>
          <w:color w:val="000000" w:themeColor="text1"/>
          <w:sz w:val="24"/>
          <w:szCs w:val="24"/>
          <w:rtl/>
        </w:rPr>
        <w:t>- 1991.</w:t>
      </w:r>
    </w:p>
    <w:p w:rsidR="006D7BFD" w:rsidRPr="005C002B" w:rsidRDefault="006D7BFD" w:rsidP="006D7BFD">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"שליטה" – כמשמעותה בחוק ניירות ערך, </w:t>
      </w:r>
      <w:proofErr w:type="spellStart"/>
      <w:r w:rsidRPr="005C002B">
        <w:rPr>
          <w:rFonts w:ascii="Times New Roman" w:hAnsi="Times New Roman" w:cs="David"/>
          <w:color w:val="000000" w:themeColor="text1"/>
          <w:sz w:val="24"/>
          <w:szCs w:val="24"/>
          <w:rtl/>
        </w:rPr>
        <w:t>התשכ"ח</w:t>
      </w:r>
      <w:proofErr w:type="spellEnd"/>
      <w:r w:rsidRPr="005C002B">
        <w:rPr>
          <w:rFonts w:ascii="Times New Roman" w:hAnsi="Times New Roman" w:cs="David"/>
          <w:color w:val="000000" w:themeColor="text1"/>
          <w:sz w:val="24"/>
          <w:szCs w:val="24"/>
          <w:rtl/>
        </w:rPr>
        <w:t>- 1968.</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הנני מצהיר כי התקיים בי אחד מאלה:</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w:t>
      </w:r>
      <w:r w:rsidRPr="005C002B">
        <w:rPr>
          <w:rFonts w:ascii="Times New Roman" w:hAnsi="Times New Roman" w:cs="David"/>
          <w:color w:val="000000" w:themeColor="text1"/>
          <w:sz w:val="24"/>
          <w:szCs w:val="24"/>
          <w:rtl/>
        </w:rPr>
        <w:tab/>
        <w:t>אני ובעל הזיקה אלי לא הורשענו בעבירה לפי חוק שכר מינימום.</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(ב)</w:t>
      </w:r>
      <w:r w:rsidRPr="005C002B">
        <w:rPr>
          <w:rFonts w:ascii="Times New Roman" w:hAnsi="Times New Roman" w:cs="David"/>
          <w:color w:val="000000" w:themeColor="text1"/>
          <w:sz w:val="20"/>
          <w:szCs w:val="24"/>
          <w:rtl/>
        </w:rPr>
        <w:tab/>
        <w:t xml:space="preserve">אני או בעל הזיקה אלי הורשענו בעבירה אחת לפי חוק שכר מינימום, אך במועד חתימת התצהיר חלפה שנה לפחות ממועד ההרשעה. </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(ג)</w:t>
      </w:r>
      <w:r w:rsidRPr="005C002B">
        <w:rPr>
          <w:rFonts w:ascii="Times New Roman" w:hAnsi="Times New Roman" w:cs="David"/>
          <w:color w:val="000000" w:themeColor="text1"/>
          <w:sz w:val="20"/>
          <w:szCs w:val="24"/>
          <w:rtl/>
        </w:rPr>
        <w:tab/>
        <w:t xml:space="preserve">אני או בעל הזיקה אלי הורשענו בשתי עבירות או יותר לפי חוק שכר מינימום, אך במועד חתימת התצהיר חלפו שלוש שנים לפחות ממועד ההרשעה האחרונה. </w:t>
      </w:r>
    </w:p>
    <w:p w:rsidR="006D7BFD" w:rsidRPr="005C002B" w:rsidRDefault="006D7BFD" w:rsidP="006D7BFD">
      <w:pPr>
        <w:spacing w:after="0" w:line="360" w:lineRule="auto"/>
        <w:ind w:firstLine="720"/>
        <w:rPr>
          <w:rFonts w:ascii="Times New Roman" w:hAnsi="Times New Roman" w:cs="David"/>
          <w:color w:val="000000" w:themeColor="text1"/>
          <w:sz w:val="24"/>
          <w:szCs w:val="24"/>
          <w:rtl/>
        </w:rPr>
      </w:pPr>
    </w:p>
    <w:p w:rsidR="006D7BFD" w:rsidRPr="005C002B" w:rsidRDefault="006D7BFD" w:rsidP="006D7BFD">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לעניין סעיף זה– </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"אמצעי שליטה", "החזקה" ו- "שליטה" – כמשמעותם בחוק הבנקאות (רישוי), </w:t>
      </w:r>
      <w:proofErr w:type="spellStart"/>
      <w:r w:rsidRPr="005C002B">
        <w:rPr>
          <w:rFonts w:ascii="Times New Roman" w:hAnsi="Times New Roman" w:cs="David"/>
          <w:color w:val="000000" w:themeColor="text1"/>
          <w:sz w:val="24"/>
          <w:szCs w:val="24"/>
          <w:rtl/>
        </w:rPr>
        <w:t>התשמ"א</w:t>
      </w:r>
      <w:proofErr w:type="spellEnd"/>
      <w:r w:rsidRPr="005C002B">
        <w:rPr>
          <w:rFonts w:ascii="Times New Roman" w:hAnsi="Times New Roman" w:cs="David"/>
          <w:color w:val="000000" w:themeColor="text1"/>
          <w:sz w:val="24"/>
          <w:szCs w:val="24"/>
          <w:rtl/>
        </w:rPr>
        <w:t xml:space="preserve">- 1981.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"בעל זיקה" - כל אחד מאלה:</w:t>
      </w:r>
    </w:p>
    <w:p w:rsidR="006D7BFD" w:rsidRPr="005C002B" w:rsidRDefault="006D7BFD" w:rsidP="006D7BFD">
      <w:pPr>
        <w:spacing w:after="0" w:line="360" w:lineRule="auto"/>
        <w:ind w:left="72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(1)</w:t>
      </w:r>
      <w:r w:rsidRPr="005C002B">
        <w:rPr>
          <w:rFonts w:ascii="Times New Roman" w:hAnsi="Times New Roman" w:cs="David"/>
          <w:color w:val="000000" w:themeColor="text1"/>
          <w:sz w:val="24"/>
          <w:szCs w:val="24"/>
          <w:rtl/>
        </w:rPr>
        <w:tab/>
        <w:t>חבר בני אדם שנשלט על ידי נותן השירותים.</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אם נותן השירותים הוא חבר בני אדם, אחד מאלה:</w:t>
      </w:r>
    </w:p>
    <w:p w:rsidR="006D7BFD" w:rsidRPr="005C002B" w:rsidRDefault="006D7BFD" w:rsidP="006D7BFD">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(א)</w:t>
      </w:r>
      <w:r w:rsidRPr="005C002B">
        <w:rPr>
          <w:rFonts w:ascii="Times New Roman" w:hAnsi="Times New Roman" w:cs="David"/>
          <w:color w:val="000000" w:themeColor="text1"/>
          <w:sz w:val="24"/>
          <w:szCs w:val="24"/>
          <w:rtl/>
        </w:rPr>
        <w:tab/>
        <w:t>בעל השליטה בו</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1440" w:hanging="144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Pr>
        <w:tab/>
      </w:r>
      <w:r w:rsidRPr="005C002B">
        <w:rPr>
          <w:rFonts w:ascii="Times New Roman" w:hAnsi="Times New Roman" w:cs="David"/>
          <w:color w:val="000000" w:themeColor="text1"/>
          <w:sz w:val="24"/>
          <w:szCs w:val="24"/>
          <w:rtl/>
        </w:rPr>
        <w:t>(ב)</w:t>
      </w:r>
      <w:r w:rsidRPr="005C002B">
        <w:rPr>
          <w:rFonts w:ascii="Times New Roman" w:hAnsi="Times New Roman" w:cs="David"/>
          <w:color w:val="000000" w:themeColor="text1"/>
          <w:sz w:val="24"/>
          <w:szCs w:val="24"/>
          <w:rtl/>
        </w:rPr>
        <w:tab/>
        <w:t xml:space="preserve">חבר בני אדם שהרכב בעלי מניותיו או שותפיו, לפי </w:t>
      </w:r>
      <w:proofErr w:type="spellStart"/>
      <w:r w:rsidRPr="005C002B">
        <w:rPr>
          <w:rFonts w:ascii="Times New Roman" w:hAnsi="Times New Roman" w:cs="David"/>
          <w:color w:val="000000" w:themeColor="text1"/>
          <w:sz w:val="24"/>
          <w:szCs w:val="24"/>
          <w:rtl/>
        </w:rPr>
        <w:t>הענין</w:t>
      </w:r>
      <w:proofErr w:type="spellEnd"/>
      <w:r w:rsidRPr="005C002B">
        <w:rPr>
          <w:rFonts w:ascii="Times New Roman" w:hAnsi="Times New Roman" w:cs="David"/>
          <w:color w:val="000000" w:themeColor="text1"/>
          <w:sz w:val="24"/>
          <w:szCs w:val="24"/>
          <w:rtl/>
        </w:rPr>
        <w:t xml:space="preserve">, דומה </w:t>
      </w:r>
    </w:p>
    <w:p w:rsidR="006D7BFD" w:rsidRPr="005C002B" w:rsidRDefault="006D7BFD" w:rsidP="006D7BFD">
      <w:pPr>
        <w:spacing w:after="0" w:line="360" w:lineRule="auto"/>
        <w:ind w:left="216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במהותו להרכב כאמור של נותן השירותים ותחומי פעילותו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של חבר בני האדם דומים במהותם לתחומי פעילותו של נותן השירותים</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216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(ג) </w:t>
      </w:r>
      <w:r w:rsidRPr="005C002B">
        <w:rPr>
          <w:rFonts w:ascii="Times New Roman" w:hAnsi="Times New Roman" w:cs="David"/>
          <w:color w:val="000000" w:themeColor="text1"/>
          <w:sz w:val="24"/>
          <w:szCs w:val="24"/>
          <w:rtl/>
        </w:rPr>
        <w:tab/>
        <w:t>מי שאחראי מטעם נותן השירותים על תשלום שכר העבודה</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(3)</w:t>
      </w:r>
      <w:r w:rsidRPr="005C002B">
        <w:rPr>
          <w:rFonts w:ascii="Times New Roman" w:hAnsi="Times New Roman" w:cs="David"/>
          <w:color w:val="000000" w:themeColor="text1"/>
          <w:sz w:val="24"/>
          <w:szCs w:val="24"/>
          <w:rtl/>
        </w:rPr>
        <w:tab/>
        <w:t>אם נותן השירותים הוא חבר בני אדם שנשלט שליטה מהותית – חבר בני אדם אחר, שנשלט שליטה מהותית בידי מי ששולט בנותן השירותים</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"הורשע" – הורשע בפסק דין חלוט, בעבירה לפי חוק שכר מינימום שנעברה אחרי יום כ"ה בחשון </w:t>
      </w:r>
      <w:proofErr w:type="spellStart"/>
      <w:r w:rsidRPr="005C002B">
        <w:rPr>
          <w:rFonts w:ascii="Times New Roman" w:hAnsi="Times New Roman" w:cs="David"/>
          <w:color w:val="000000" w:themeColor="text1"/>
          <w:sz w:val="24"/>
          <w:szCs w:val="24"/>
          <w:rtl/>
        </w:rPr>
        <w:t>התשס"ג</w:t>
      </w:r>
      <w:proofErr w:type="spellEnd"/>
      <w:r w:rsidRPr="005C002B">
        <w:rPr>
          <w:rFonts w:ascii="Times New Roman" w:hAnsi="Times New Roman" w:cs="David"/>
          <w:color w:val="000000" w:themeColor="text1"/>
          <w:sz w:val="24"/>
          <w:szCs w:val="24"/>
          <w:rtl/>
        </w:rPr>
        <w:t xml:space="preserve"> (31.10.2002).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 xml:space="preserve">"חוק שכר מינימום" – חוק שכר מינימום, </w:t>
      </w:r>
      <w:proofErr w:type="spellStart"/>
      <w:r w:rsidRPr="005C002B">
        <w:rPr>
          <w:rFonts w:ascii="Times New Roman" w:hAnsi="Times New Roman" w:cs="David"/>
          <w:color w:val="000000" w:themeColor="text1"/>
          <w:sz w:val="24"/>
          <w:szCs w:val="24"/>
          <w:rtl/>
        </w:rPr>
        <w:t>התשמ"ז</w:t>
      </w:r>
      <w:proofErr w:type="spellEnd"/>
      <w:r w:rsidRPr="005C002B">
        <w:rPr>
          <w:rFonts w:ascii="Times New Roman" w:hAnsi="Times New Roman" w:cs="David"/>
          <w:color w:val="000000" w:themeColor="text1"/>
          <w:sz w:val="24"/>
          <w:szCs w:val="24"/>
          <w:rtl/>
        </w:rPr>
        <w:t xml:space="preserve">- 1987. </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"שליטה מהותית" – החזקה של שלושה רבעים או יותר בסוג מסוים של אמצעי שליטה בחבר בני אדם.</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ind w:left="72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3.</w:t>
      </w:r>
      <w:r w:rsidRPr="005C002B">
        <w:rPr>
          <w:rFonts w:ascii="Times New Roman" w:hAnsi="Times New Roman" w:cs="David"/>
          <w:color w:val="000000" w:themeColor="text1"/>
          <w:sz w:val="24"/>
          <w:szCs w:val="24"/>
          <w:rtl/>
        </w:rPr>
        <w:tab/>
        <w:t xml:space="preserve">הנני מצהיר כי שמי הוא ______________, כי החתימה המופיעה בשולי גיליון זה היא חתימתי וכי תוכן תצהירי-אמת. </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3E4EF2"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_________________</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שם המצהיר + חתימה</w:t>
      </w:r>
    </w:p>
    <w:p w:rsidR="006D7BFD" w:rsidRPr="005C002B" w:rsidRDefault="006D7BFD" w:rsidP="006D7BFD">
      <w:pPr>
        <w:spacing w:after="0" w:line="360" w:lineRule="auto"/>
        <w:rPr>
          <w:rFonts w:ascii="Times New Roman" w:hAnsi="Times New Roman" w:cs="David"/>
          <w:color w:val="000000" w:themeColor="text1"/>
          <w:sz w:val="24"/>
          <w:szCs w:val="24"/>
          <w:u w:val="single"/>
          <w:rtl/>
        </w:rPr>
      </w:pPr>
    </w:p>
    <w:p w:rsidR="006D7BFD" w:rsidRPr="005C002B" w:rsidRDefault="006D7BFD" w:rsidP="006D7BFD">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אישור</w:t>
      </w:r>
    </w:p>
    <w:p w:rsidR="006D7BFD" w:rsidRPr="005C002B" w:rsidRDefault="006D7BFD" w:rsidP="006D7BFD">
      <w:pPr>
        <w:spacing w:after="0" w:line="360" w:lineRule="auto"/>
        <w:rPr>
          <w:rFonts w:ascii="Times New Roman" w:hAnsi="Times New Roman" w:cs="David"/>
          <w:color w:val="000000" w:themeColor="text1"/>
          <w:sz w:val="24"/>
          <w:szCs w:val="24"/>
          <w:u w:val="single"/>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בהתאם לסעיף 15 לפקודת הראיות (נוסח חדש), תשל"א- 1971</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 עו"ד (</w:t>
      </w:r>
      <w:proofErr w:type="spellStart"/>
      <w:r w:rsidRPr="005C002B">
        <w:rPr>
          <w:rFonts w:ascii="Times New Roman" w:hAnsi="Times New Roman" w:cs="David"/>
          <w:color w:val="000000" w:themeColor="text1"/>
          <w:sz w:val="24"/>
          <w:szCs w:val="24"/>
          <w:rtl/>
        </w:rPr>
        <w:t>מ.ר</w:t>
      </w:r>
      <w:proofErr w:type="spellEnd"/>
      <w:r w:rsidRPr="005C002B">
        <w:rPr>
          <w:rFonts w:ascii="Times New Roman" w:hAnsi="Times New Roman" w:cs="David"/>
          <w:color w:val="000000" w:themeColor="text1"/>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_________________</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 עו"ד</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jc w:val="right"/>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br w:type="page"/>
      </w:r>
      <w:r w:rsidRPr="005C002B">
        <w:rPr>
          <w:rFonts w:ascii="Times New Roman" w:hAnsi="Times New Roman" w:cs="David" w:hint="eastAsia"/>
          <w:b/>
          <w:bCs/>
          <w:color w:val="000000" w:themeColor="text1"/>
          <w:sz w:val="24"/>
          <w:szCs w:val="24"/>
          <w:u w:val="single"/>
          <w:rtl/>
        </w:rPr>
        <w:t>נספח</w:t>
      </w:r>
      <w:r w:rsidRPr="005C002B">
        <w:rPr>
          <w:rFonts w:ascii="Times New Roman" w:hAnsi="Times New Roman" w:cs="David"/>
          <w:b/>
          <w:bCs/>
          <w:color w:val="000000" w:themeColor="text1"/>
          <w:sz w:val="24"/>
          <w:szCs w:val="24"/>
          <w:u w:val="single"/>
          <w:rtl/>
        </w:rPr>
        <w:t xml:space="preserve"> 9</w:t>
      </w:r>
    </w:p>
    <w:p w:rsidR="006D7BFD" w:rsidRPr="005C002B" w:rsidRDefault="006D7BFD" w:rsidP="006D7BFD">
      <w:pPr>
        <w:spacing w:after="0" w:line="240" w:lineRule="auto"/>
        <w:jc w:val="center"/>
        <w:rPr>
          <w:rFonts w:ascii="Times New Roman" w:hAnsi="Times New Roman" w:cs="David"/>
          <w:i/>
          <w:iCs/>
          <w:color w:val="000000" w:themeColor="text1"/>
          <w:sz w:val="24"/>
          <w:szCs w:val="24"/>
          <w:rtl/>
        </w:rPr>
      </w:pPr>
      <w:r w:rsidRPr="005C002B">
        <w:rPr>
          <w:rFonts w:ascii="Times New Roman" w:hAnsi="Times New Roman" w:cs="David"/>
          <w:b/>
          <w:bCs/>
          <w:color w:val="000000" w:themeColor="text1"/>
          <w:sz w:val="30"/>
          <w:szCs w:val="30"/>
          <w:u w:val="single"/>
          <w:rtl/>
        </w:rPr>
        <w:t>תצהיר בדבר העסקת עובדים זרים כדין ותשלום שכר מינימום</w:t>
      </w:r>
      <w:r w:rsidRPr="005C002B">
        <w:rPr>
          <w:rFonts w:ascii="Times New Roman" w:hAnsi="Times New Roman" w:cs="David"/>
          <w:i/>
          <w:iCs/>
          <w:color w:val="000000" w:themeColor="text1"/>
          <w:sz w:val="24"/>
          <w:szCs w:val="24"/>
          <w:rtl/>
        </w:rPr>
        <w:t xml:space="preserve"> </w:t>
      </w:r>
      <w:r w:rsidRPr="005C002B">
        <w:rPr>
          <w:rFonts w:ascii="Times New Roman" w:hAnsi="Times New Roman" w:cs="David"/>
          <w:color w:val="000000" w:themeColor="text1"/>
          <w:sz w:val="24"/>
          <w:szCs w:val="24"/>
          <w:rtl/>
        </w:rPr>
        <w:t>(תאגיד)</w:t>
      </w:r>
    </w:p>
    <w:p w:rsidR="006D7BFD" w:rsidRPr="005C002B" w:rsidRDefault="006D7BFD" w:rsidP="006D7BFD">
      <w:pPr>
        <w:spacing w:after="0" w:line="360" w:lineRule="auto"/>
        <w:rPr>
          <w:rFonts w:ascii="Times New Roman" w:hAnsi="Times New Roman" w:cs="David"/>
          <w:color w:val="000000" w:themeColor="text1"/>
          <w:sz w:val="24"/>
          <w:szCs w:val="24"/>
          <w:u w:val="single"/>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______________, נושא ת.ז. מס' _______, מורשה החתימה מטעם __________________ שמספרו ____________(להלן: "נותן השירותים") לאחר שהוזהרתי כחוק כי עלי לומר את האמת וכי אהיה צפוי לכל העונשים הקבועים בחוק אם לא אעשה כן,</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מצהיר בזאת, בכתב, כדלקמן: </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ind w:left="285" w:hanging="285"/>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1.</w:t>
      </w:r>
      <w:r w:rsidRPr="005C002B">
        <w:rPr>
          <w:rFonts w:ascii="Times New Roman" w:hAnsi="Times New Roman" w:cs="David"/>
          <w:color w:val="000000" w:themeColor="text1"/>
          <w:sz w:val="20"/>
          <w:szCs w:val="24"/>
          <w:rtl/>
        </w:rPr>
        <w:tab/>
      </w:r>
      <w:r w:rsidRPr="005C002B">
        <w:rPr>
          <w:rFonts w:ascii="Times New Roman" w:hAnsi="Times New Roman" w:cs="David"/>
          <w:color w:val="000000" w:themeColor="text1"/>
          <w:sz w:val="20"/>
          <w:szCs w:val="24"/>
          <w:rtl/>
        </w:rPr>
        <w:tab/>
        <w:t xml:space="preserve">הנני מצהיר כי התקיים בנותן השירותים אחד מאלה: </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(א)</w:t>
      </w:r>
      <w:r w:rsidRPr="005C002B">
        <w:rPr>
          <w:rFonts w:ascii="Times New Roman" w:hAnsi="Times New Roman" w:cs="David"/>
          <w:color w:val="000000" w:themeColor="text1"/>
          <w:sz w:val="20"/>
          <w:szCs w:val="24"/>
          <w:rtl/>
        </w:rPr>
        <w:tab/>
        <w:t xml:space="preserve">נותן השירותים ובעל הזיקה אליו, לא הורשעו בפסק דין חלוט בעבירה לפי חוק עובדים זרים בשנה שקדמה למועד חתימת התצהיר. </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(ב)</w:t>
      </w:r>
      <w:r w:rsidRPr="005C002B">
        <w:rPr>
          <w:rFonts w:ascii="Times New Roman" w:hAnsi="Times New Roman" w:cs="David"/>
          <w:color w:val="000000" w:themeColor="text1"/>
          <w:sz w:val="20"/>
          <w:szCs w:val="24"/>
          <w:rtl/>
        </w:rPr>
        <w:tab/>
        <w:t xml:space="preserve">אם נותן השירותים או בעל הזיקה אליו הורשעו בפסק דין חלוט בשתי עבירות או יותר לפי חוק עובדים זרים – ההרשעה האחרונה לא </w:t>
      </w:r>
      <w:proofErr w:type="spellStart"/>
      <w:r w:rsidRPr="005C002B">
        <w:rPr>
          <w:rFonts w:ascii="Times New Roman" w:hAnsi="Times New Roman" w:cs="David"/>
          <w:color w:val="000000" w:themeColor="text1"/>
          <w:sz w:val="20"/>
          <w:szCs w:val="24"/>
          <w:rtl/>
        </w:rPr>
        <w:t>היתה</w:t>
      </w:r>
      <w:proofErr w:type="spellEnd"/>
      <w:r w:rsidRPr="005C002B">
        <w:rPr>
          <w:rFonts w:ascii="Times New Roman" w:hAnsi="Times New Roman" w:cs="David"/>
          <w:color w:val="000000" w:themeColor="text1"/>
          <w:sz w:val="20"/>
          <w:szCs w:val="24"/>
          <w:rtl/>
        </w:rPr>
        <w:t xml:space="preserve"> בשלוש השנים שקדמו למועד חתימת התצהיר.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לעניין סעיף זה–</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"בעל זיקה" – מי שנשלט על ידי נותן השירותים ואם נותן השירותים הוא חבר בני אדם- גם</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בעל השליטה בו או חבר בני אדם אחר שבשליטת</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בעל השליטה בו. </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"חוק עובדים זרים" – חוק עובדים זרים (איסור העסקה שלא כדין והבטחת תנאים הוגנים), </w:t>
      </w:r>
      <w:proofErr w:type="spellStart"/>
      <w:r w:rsidRPr="005C002B">
        <w:rPr>
          <w:rFonts w:ascii="Times New Roman" w:hAnsi="Times New Roman" w:cs="David"/>
          <w:color w:val="000000" w:themeColor="text1"/>
          <w:sz w:val="24"/>
          <w:szCs w:val="24"/>
          <w:rtl/>
        </w:rPr>
        <w:t>התשנ"א</w:t>
      </w:r>
      <w:proofErr w:type="spellEnd"/>
      <w:r w:rsidRPr="005C002B">
        <w:rPr>
          <w:rFonts w:ascii="Times New Roman" w:hAnsi="Times New Roman" w:cs="David"/>
          <w:color w:val="000000" w:themeColor="text1"/>
          <w:sz w:val="24"/>
          <w:szCs w:val="24"/>
          <w:rtl/>
        </w:rPr>
        <w:t>- 1991.</w:t>
      </w:r>
    </w:p>
    <w:p w:rsidR="006D7BFD" w:rsidRPr="005C002B" w:rsidRDefault="006D7BFD" w:rsidP="006D7BFD">
      <w:pPr>
        <w:spacing w:after="0" w:line="360" w:lineRule="auto"/>
        <w:ind w:firstLine="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"שליטה" – כמשמעותה בחוק ניירות ערך, </w:t>
      </w:r>
      <w:proofErr w:type="spellStart"/>
      <w:r w:rsidRPr="005C002B">
        <w:rPr>
          <w:rFonts w:ascii="Times New Roman" w:hAnsi="Times New Roman" w:cs="David"/>
          <w:color w:val="000000" w:themeColor="text1"/>
          <w:sz w:val="24"/>
          <w:szCs w:val="24"/>
          <w:rtl/>
        </w:rPr>
        <w:t>התשכ"ח</w:t>
      </w:r>
      <w:proofErr w:type="spellEnd"/>
      <w:r w:rsidRPr="005C002B">
        <w:rPr>
          <w:rFonts w:ascii="Times New Roman" w:hAnsi="Times New Roman" w:cs="David"/>
          <w:color w:val="000000" w:themeColor="text1"/>
          <w:sz w:val="24"/>
          <w:szCs w:val="24"/>
          <w:rtl/>
        </w:rPr>
        <w:t>- 1968.</w:t>
      </w:r>
    </w:p>
    <w:p w:rsidR="006D7BFD" w:rsidRPr="005C002B" w:rsidRDefault="006D7BFD" w:rsidP="006D7BFD">
      <w:pPr>
        <w:spacing w:after="0" w:line="360" w:lineRule="auto"/>
        <w:ind w:firstLine="720"/>
        <w:rPr>
          <w:rFonts w:ascii="Times New Roman" w:hAnsi="Times New Roman" w:cs="David"/>
          <w:color w:val="000000" w:themeColor="text1"/>
          <w:sz w:val="24"/>
          <w:szCs w:val="24"/>
        </w:rPr>
      </w:pPr>
    </w:p>
    <w:p w:rsidR="006D7BFD" w:rsidRPr="005C002B" w:rsidRDefault="006D7BFD" w:rsidP="006D7BFD">
      <w:pPr>
        <w:spacing w:after="0" w:line="360" w:lineRule="auto"/>
        <w:ind w:left="72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הנני מצהיר כי התקיים בנותן השירותים אחד מאלה:</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w:t>
      </w:r>
      <w:r w:rsidRPr="005C002B">
        <w:rPr>
          <w:rFonts w:ascii="Times New Roman" w:hAnsi="Times New Roman" w:cs="David"/>
          <w:color w:val="000000" w:themeColor="text1"/>
          <w:sz w:val="24"/>
          <w:szCs w:val="24"/>
          <w:rtl/>
        </w:rPr>
        <w:tab/>
        <w:t>נותן השירותים ובעל הזיקה אליו לא הורשעו בעבירה לפי חוק שכר מינימום.</w:t>
      </w:r>
    </w:p>
    <w:p w:rsidR="006D7BFD" w:rsidRPr="005C002B" w:rsidRDefault="006D7BFD" w:rsidP="006D7BFD">
      <w:pPr>
        <w:spacing w:after="0" w:line="360" w:lineRule="auto"/>
        <w:ind w:left="1440" w:hanging="720"/>
        <w:rPr>
          <w:rFonts w:ascii="Times New Roman" w:hAnsi="Times New Roman" w:cs="David"/>
          <w:color w:val="000000" w:themeColor="text1"/>
          <w:sz w:val="20"/>
          <w:szCs w:val="24"/>
          <w:rtl/>
        </w:rPr>
      </w:pPr>
      <w:r w:rsidRPr="005C002B">
        <w:rPr>
          <w:rFonts w:ascii="Times New Roman" w:hAnsi="Times New Roman" w:cs="David"/>
          <w:color w:val="000000" w:themeColor="text1"/>
          <w:sz w:val="20"/>
          <w:szCs w:val="24"/>
          <w:rtl/>
        </w:rPr>
        <w:t>(ב)</w:t>
      </w:r>
      <w:r w:rsidRPr="005C002B">
        <w:rPr>
          <w:rFonts w:ascii="Times New Roman" w:hAnsi="Times New Roman" w:cs="David"/>
          <w:color w:val="000000" w:themeColor="text1"/>
          <w:sz w:val="20"/>
          <w:szCs w:val="24"/>
          <w:rtl/>
        </w:rPr>
        <w:tab/>
        <w:t xml:space="preserve">נותן השירותים או בעל הזיקה אליו הורשעו בעבירה אחת לפי חוק שכר מינימום, אך במועד חתימת התצהיר חלפה שנה לפחות ממועד ההרשעה. </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(ג)</w:t>
      </w:r>
      <w:r w:rsidRPr="005C002B">
        <w:rPr>
          <w:rFonts w:ascii="Times New Roman" w:hAnsi="Times New Roman" w:cs="David"/>
          <w:color w:val="000000" w:themeColor="text1"/>
          <w:sz w:val="24"/>
          <w:szCs w:val="24"/>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לעניין סעיף זה-</w:t>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"אמצעי שליטה", "החזקה" ו- "שליטה" – כמשמעותם בחוק הבנקאות (רישוי), </w:t>
      </w:r>
      <w:proofErr w:type="spellStart"/>
      <w:r w:rsidRPr="005C002B">
        <w:rPr>
          <w:rFonts w:ascii="Times New Roman" w:hAnsi="Times New Roman" w:cs="David"/>
          <w:color w:val="000000" w:themeColor="text1"/>
          <w:sz w:val="24"/>
          <w:szCs w:val="24"/>
          <w:rtl/>
        </w:rPr>
        <w:t>התשמ"א</w:t>
      </w:r>
      <w:proofErr w:type="spellEnd"/>
      <w:r w:rsidRPr="005C002B">
        <w:rPr>
          <w:rFonts w:ascii="Times New Roman" w:hAnsi="Times New Roman" w:cs="David"/>
          <w:color w:val="000000" w:themeColor="text1"/>
          <w:sz w:val="24"/>
          <w:szCs w:val="24"/>
          <w:rtl/>
        </w:rPr>
        <w:t xml:space="preserve">- 1981.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"בעל זיקה" - כל אחד מאלה:</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(1)</w:t>
      </w:r>
      <w:r w:rsidRPr="005C002B">
        <w:rPr>
          <w:rFonts w:ascii="Times New Roman" w:hAnsi="Times New Roman" w:cs="David"/>
          <w:color w:val="000000" w:themeColor="text1"/>
          <w:sz w:val="24"/>
          <w:szCs w:val="24"/>
          <w:rtl/>
        </w:rPr>
        <w:tab/>
        <w:t>חבר בני אדם שנשלט על ידי נותן השירותים.</w:t>
      </w:r>
    </w:p>
    <w:p w:rsidR="006D7BFD" w:rsidRPr="005C002B" w:rsidRDefault="006D7BFD" w:rsidP="006D7BFD">
      <w:pPr>
        <w:spacing w:after="0" w:line="360" w:lineRule="auto"/>
        <w:ind w:left="144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ab/>
        <w:t>אם נותן השירותים הוא חבר בני אדם, אחד מאלה:</w:t>
      </w:r>
    </w:p>
    <w:p w:rsidR="006D7BFD" w:rsidRPr="005C002B" w:rsidRDefault="006D7BFD" w:rsidP="006D7BFD">
      <w:pPr>
        <w:spacing w:after="0" w:line="360" w:lineRule="auto"/>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(א)</w:t>
      </w:r>
      <w:r w:rsidRPr="005C002B">
        <w:rPr>
          <w:rFonts w:ascii="Times New Roman" w:hAnsi="Times New Roman" w:cs="David"/>
          <w:color w:val="000000" w:themeColor="text1"/>
          <w:sz w:val="24"/>
          <w:szCs w:val="24"/>
          <w:rtl/>
        </w:rPr>
        <w:tab/>
        <w:t>בעל השליטה בו</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1440" w:hanging="144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Pr>
        <w:tab/>
      </w:r>
      <w:r w:rsidRPr="005C002B">
        <w:rPr>
          <w:rFonts w:ascii="Times New Roman" w:hAnsi="Times New Roman" w:cs="David"/>
          <w:color w:val="000000" w:themeColor="text1"/>
          <w:sz w:val="24"/>
          <w:szCs w:val="24"/>
          <w:rtl/>
        </w:rPr>
        <w:t>(ב)</w:t>
      </w:r>
      <w:r w:rsidRPr="005C002B">
        <w:rPr>
          <w:rFonts w:ascii="Times New Roman" w:hAnsi="Times New Roman" w:cs="David"/>
          <w:color w:val="000000" w:themeColor="text1"/>
          <w:sz w:val="24"/>
          <w:szCs w:val="24"/>
          <w:rtl/>
        </w:rPr>
        <w:tab/>
        <w:t xml:space="preserve">חבר בני אדם שהרכב בעלי מניותיו או שותפיו, לפי </w:t>
      </w:r>
      <w:proofErr w:type="spellStart"/>
      <w:r w:rsidRPr="005C002B">
        <w:rPr>
          <w:rFonts w:ascii="Times New Roman" w:hAnsi="Times New Roman" w:cs="David"/>
          <w:color w:val="000000" w:themeColor="text1"/>
          <w:sz w:val="24"/>
          <w:szCs w:val="24"/>
          <w:rtl/>
        </w:rPr>
        <w:t>הענין</w:t>
      </w:r>
      <w:proofErr w:type="spellEnd"/>
      <w:r w:rsidRPr="005C002B">
        <w:rPr>
          <w:rFonts w:ascii="Times New Roman" w:hAnsi="Times New Roman" w:cs="David"/>
          <w:color w:val="000000" w:themeColor="text1"/>
          <w:sz w:val="24"/>
          <w:szCs w:val="24"/>
          <w:rtl/>
        </w:rPr>
        <w:t xml:space="preserve">, דומה </w:t>
      </w:r>
    </w:p>
    <w:p w:rsidR="006D7BFD" w:rsidRPr="005C002B" w:rsidRDefault="006D7BFD" w:rsidP="006D7BFD">
      <w:pPr>
        <w:spacing w:after="0" w:line="360" w:lineRule="auto"/>
        <w:ind w:left="216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במהותו להרכב כאמור של נותן השירותים, ותחומי פעילותו</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של חבר בני האדם דומים במהותם לתחומי פעילותו של נותן השירותים</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216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(ג) </w:t>
      </w:r>
      <w:r w:rsidRPr="005C002B">
        <w:rPr>
          <w:rFonts w:ascii="Times New Roman" w:hAnsi="Times New Roman" w:cs="David"/>
          <w:color w:val="000000" w:themeColor="text1"/>
          <w:sz w:val="24"/>
          <w:szCs w:val="24"/>
          <w:rtl/>
        </w:rPr>
        <w:tab/>
        <w:t>מי שאחראי מטעם נותן השירותים על תשלום שכר העבודה</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ind w:left="2160" w:hanging="720"/>
        <w:rPr>
          <w:rFonts w:ascii="Times New Roman" w:hAnsi="Times New Roman" w:cs="David"/>
          <w:color w:val="000000" w:themeColor="text1"/>
          <w:sz w:val="24"/>
          <w:szCs w:val="24"/>
          <w:rtl/>
        </w:rPr>
      </w:pPr>
    </w:p>
    <w:p w:rsidR="006D7BFD" w:rsidRPr="005C002B" w:rsidRDefault="006D7BFD" w:rsidP="006D7BFD">
      <w:pPr>
        <w:spacing w:after="0" w:line="360" w:lineRule="auto"/>
        <w:ind w:left="1440" w:hanging="720"/>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(3)</w:t>
      </w:r>
      <w:r w:rsidRPr="005C002B">
        <w:rPr>
          <w:rFonts w:ascii="Times New Roman" w:hAnsi="Times New Roman" w:cs="David"/>
          <w:color w:val="000000" w:themeColor="text1"/>
          <w:sz w:val="24"/>
          <w:szCs w:val="24"/>
          <w:rtl/>
        </w:rPr>
        <w:tab/>
        <w:t>אם נותן השירותים הוא חבר בני אדם שנשלט שליטה מהותית – חבר בני אדם אחר, שנשלט שליטה מהותית בידי מי ששולט בנותן השירותים</w:t>
      </w:r>
      <w:r w:rsidRPr="005C002B">
        <w:rPr>
          <w:rFonts w:ascii="Times New Roman" w:hAnsi="Times New Roman" w:cs="David"/>
          <w:color w:val="000000" w:themeColor="text1"/>
          <w:sz w:val="24"/>
          <w:szCs w:val="24"/>
        </w:rPr>
        <w:t>;</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r>
    </w:p>
    <w:p w:rsidR="006D7BFD" w:rsidRPr="005C002B" w:rsidRDefault="006D7BFD" w:rsidP="006D7BFD">
      <w:pPr>
        <w:spacing w:after="0" w:line="360" w:lineRule="auto"/>
        <w:ind w:left="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"הורשע" – הורשע בפסק דין חלוט, בעבירה לפי חוק שכר מינימום, שנעברה לאחר יום כ"ה בחשון </w:t>
      </w:r>
      <w:proofErr w:type="spellStart"/>
      <w:r w:rsidRPr="005C002B">
        <w:rPr>
          <w:rFonts w:ascii="Times New Roman" w:hAnsi="Times New Roman" w:cs="David"/>
          <w:color w:val="000000" w:themeColor="text1"/>
          <w:sz w:val="24"/>
          <w:szCs w:val="24"/>
          <w:rtl/>
        </w:rPr>
        <w:t>התשס"ג</w:t>
      </w:r>
      <w:proofErr w:type="spellEnd"/>
      <w:r w:rsidRPr="005C002B">
        <w:rPr>
          <w:rFonts w:ascii="Times New Roman" w:hAnsi="Times New Roman" w:cs="David"/>
          <w:color w:val="000000" w:themeColor="text1"/>
          <w:sz w:val="24"/>
          <w:szCs w:val="24"/>
          <w:rtl/>
        </w:rPr>
        <w:t xml:space="preserve"> (31.10.02).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ab/>
        <w:t xml:space="preserve">"חוק שכר מינימום" – חוק שכר מינימום, </w:t>
      </w:r>
      <w:proofErr w:type="spellStart"/>
      <w:r w:rsidRPr="005C002B">
        <w:rPr>
          <w:rFonts w:ascii="Times New Roman" w:hAnsi="Times New Roman" w:cs="David"/>
          <w:color w:val="000000" w:themeColor="text1"/>
          <w:sz w:val="24"/>
          <w:szCs w:val="24"/>
          <w:rtl/>
        </w:rPr>
        <w:t>התשמ"ז</w:t>
      </w:r>
      <w:proofErr w:type="spellEnd"/>
      <w:r w:rsidRPr="005C002B">
        <w:rPr>
          <w:rFonts w:ascii="Times New Roman" w:hAnsi="Times New Roman" w:cs="David"/>
          <w:color w:val="000000" w:themeColor="text1"/>
          <w:sz w:val="24"/>
          <w:szCs w:val="24"/>
          <w:rtl/>
        </w:rPr>
        <w:t xml:space="preserve">- 1987. </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"שליטה מהותית" – החזקה של שלושה רבעים או יותר בסוג מסוים של אמצעי שליטה בחבר בני אדם.</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ind w:left="720" w:hanging="72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3.</w:t>
      </w:r>
      <w:r w:rsidRPr="005C002B">
        <w:rPr>
          <w:rFonts w:ascii="Times New Roman" w:hAnsi="Times New Roman" w:cs="David"/>
          <w:color w:val="000000" w:themeColor="text1"/>
          <w:sz w:val="24"/>
          <w:szCs w:val="24"/>
          <w:rtl/>
        </w:rPr>
        <w:tab/>
        <w:t xml:space="preserve">הנני מצהיר כי שמי הוא _____________, כי החתימה המופיעה בשולי גיליון זה היא חתימתי וכי תוכן תצהירי-אמת. </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ab/>
        <w:t>______________</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תאריך</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שם המצהיר+ חתימה</w:t>
      </w:r>
    </w:p>
    <w:p w:rsidR="006D7BFD" w:rsidRPr="005C002B" w:rsidRDefault="006D7BFD" w:rsidP="006D7BFD">
      <w:pPr>
        <w:spacing w:after="0" w:line="360" w:lineRule="auto"/>
        <w:rPr>
          <w:rFonts w:ascii="Times New Roman" w:hAnsi="Times New Roman" w:cs="David"/>
          <w:color w:val="000000" w:themeColor="text1"/>
          <w:sz w:val="24"/>
          <w:szCs w:val="24"/>
          <w:rtl/>
        </w:rPr>
      </w:pPr>
    </w:p>
    <w:p w:rsidR="006D7BFD" w:rsidRPr="005C002B" w:rsidRDefault="006D7BFD" w:rsidP="006D7BFD">
      <w:pPr>
        <w:spacing w:after="0" w:line="360" w:lineRule="auto"/>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אישור</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בהתאם לסעיף 15 לפקודת הראיות (נוסח חדש), תשל"א- 1971</w:t>
      </w:r>
    </w:p>
    <w:p w:rsidR="006D7BFD" w:rsidRPr="005C002B" w:rsidRDefault="006D7BFD" w:rsidP="006D7BFD">
      <w:pPr>
        <w:spacing w:after="0"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_____________, עו"ד (</w:t>
      </w:r>
      <w:proofErr w:type="spellStart"/>
      <w:r w:rsidRPr="005C002B">
        <w:rPr>
          <w:rFonts w:ascii="Times New Roman" w:hAnsi="Times New Roman" w:cs="David"/>
          <w:color w:val="000000" w:themeColor="text1"/>
          <w:sz w:val="24"/>
          <w:szCs w:val="24"/>
          <w:rtl/>
        </w:rPr>
        <w:t>מ.ר</w:t>
      </w:r>
      <w:proofErr w:type="spellEnd"/>
      <w:r w:rsidRPr="005C002B">
        <w:rPr>
          <w:rFonts w:ascii="Times New Roman" w:hAnsi="Times New Roman" w:cs="David"/>
          <w:color w:val="000000" w:themeColor="text1"/>
          <w:sz w:val="24"/>
          <w:szCs w:val="24"/>
          <w:rtl/>
        </w:rPr>
        <w:t>.___________),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t>_________________</w:t>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Pr="005C002B">
        <w:rPr>
          <w:rFonts w:ascii="Times New Roman" w:hAnsi="Times New Roman" w:cs="David"/>
          <w:color w:val="000000" w:themeColor="text1"/>
          <w:sz w:val="24"/>
          <w:szCs w:val="24"/>
          <w:rtl/>
        </w:rPr>
        <w:tab/>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 עו"ד</w:t>
      </w:r>
    </w:p>
    <w:p w:rsidR="006D7BFD" w:rsidRPr="005C002B" w:rsidRDefault="006D7BFD" w:rsidP="006D7BFD">
      <w:pPr>
        <w:spacing w:after="0" w:line="360" w:lineRule="auto"/>
        <w:ind w:left="-58"/>
        <w:rPr>
          <w:rFonts w:ascii="Times New Roman" w:hAnsi="Times New Roman" w:cs="David"/>
          <w:color w:val="000000" w:themeColor="text1"/>
          <w:sz w:val="24"/>
          <w:szCs w:val="24"/>
          <w:u w:val="single"/>
          <w:rtl/>
        </w:rPr>
      </w:pPr>
      <w:r w:rsidRPr="005C002B">
        <w:rPr>
          <w:rFonts w:ascii="Times New Roman" w:hAnsi="Times New Roman" w:cs="David"/>
          <w:color w:val="000000" w:themeColor="text1"/>
          <w:sz w:val="24"/>
          <w:szCs w:val="24"/>
          <w:u w:val="single"/>
          <w:rtl/>
        </w:rPr>
        <w:t>אימות חתימה</w:t>
      </w:r>
    </w:p>
    <w:p w:rsidR="006D7BFD" w:rsidRPr="005C002B" w:rsidRDefault="006D7BFD" w:rsidP="006D7BF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אני הח"מ עו"ד /רו"ח מאשר בזאת כי ______________ רשום בישראל על פי דין וכי ה"ה ___________________ אשר חתם על תצהיר זה בפני מוסמך לעשות כן בשמו.</w:t>
      </w: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 _____________</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_____________</w:t>
      </w:r>
    </w:p>
    <w:p w:rsidR="006D7BFD" w:rsidRPr="005C002B" w:rsidRDefault="003E4EF2" w:rsidP="006D7BFD">
      <w:pPr>
        <w:spacing w:after="0" w:line="360" w:lineRule="auto"/>
        <w:ind w:left="-58"/>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שם</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חותמת וחתימה</w:t>
      </w:r>
      <w:r w:rsidRPr="005C002B">
        <w:rPr>
          <w:rFonts w:ascii="Times New Roman" w:hAnsi="Times New Roman" w:cs="David"/>
          <w:color w:val="000000" w:themeColor="text1"/>
          <w:sz w:val="24"/>
          <w:szCs w:val="24"/>
          <w:rtl/>
        </w:rPr>
        <w:t xml:space="preserve">                 </w:t>
      </w:r>
      <w:r w:rsidR="006D7BFD" w:rsidRPr="005C002B">
        <w:rPr>
          <w:rFonts w:ascii="Times New Roman" w:hAnsi="Times New Roman" w:cs="David"/>
          <w:color w:val="000000" w:themeColor="text1"/>
          <w:sz w:val="24"/>
          <w:szCs w:val="24"/>
          <w:rtl/>
        </w:rPr>
        <w:t xml:space="preserve"> תאריך</w:t>
      </w:r>
    </w:p>
    <w:p w:rsidR="006D7BFD" w:rsidRPr="005C002B" w:rsidRDefault="006D7BFD" w:rsidP="006D7BFD">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color w:val="000000" w:themeColor="text1"/>
          <w:sz w:val="24"/>
          <w:szCs w:val="24"/>
        </w:rPr>
        <w:br w:type="page"/>
      </w:r>
      <w:r w:rsidRPr="005C002B">
        <w:rPr>
          <w:rFonts w:ascii="Times New Roman" w:hAnsi="Times New Roman" w:cs="David"/>
          <w:b/>
          <w:bCs/>
          <w:color w:val="000000" w:themeColor="text1"/>
          <w:sz w:val="24"/>
          <w:szCs w:val="24"/>
          <w:u w:val="single"/>
          <w:rtl/>
        </w:rPr>
        <w:t xml:space="preserve">נספח 10 </w:t>
      </w:r>
      <w:r w:rsidRPr="005C002B">
        <w:rPr>
          <w:rFonts w:ascii="Times New Roman" w:hAnsi="Times New Roman" w:cs="David" w:hint="eastAsia"/>
          <w:b/>
          <w:bCs/>
          <w:color w:val="000000" w:themeColor="text1"/>
          <w:sz w:val="24"/>
          <w:szCs w:val="24"/>
          <w:u w:val="single"/>
          <w:rtl/>
        </w:rPr>
        <w:t>להסכם</w:t>
      </w:r>
    </w:p>
    <w:p w:rsidR="006D7BFD" w:rsidRPr="005C002B" w:rsidRDefault="00BA515B" w:rsidP="00BA515B">
      <w:pPr>
        <w:pStyle w:val="4"/>
        <w:jc w:val="center"/>
        <w:rPr>
          <w:i/>
          <w:iCs/>
          <w:color w:val="000000" w:themeColor="text1"/>
          <w:szCs w:val="24"/>
          <w:rtl/>
        </w:rPr>
      </w:pPr>
      <w:r w:rsidRPr="005C002B">
        <w:rPr>
          <w:color w:val="000000" w:themeColor="text1"/>
          <w:rtl/>
        </w:rPr>
        <w:t>יעדי הצלחה</w:t>
      </w:r>
    </w:p>
    <w:p w:rsidR="001F034B" w:rsidRPr="005C002B" w:rsidRDefault="001F034B" w:rsidP="001C178A">
      <w:pPr>
        <w:numPr>
          <w:ilvl w:val="0"/>
          <w:numId w:val="35"/>
        </w:numPr>
        <w:spacing w:after="0" w:line="360" w:lineRule="auto"/>
        <w:jc w:val="both"/>
        <w:rPr>
          <w:rFonts w:ascii="Times New Roman" w:hAnsi="Times New Roman" w:cs="David"/>
          <w:b/>
          <w:bCs/>
          <w:color w:val="000000" w:themeColor="text1"/>
          <w:sz w:val="24"/>
          <w:szCs w:val="24"/>
          <w:u w:val="single"/>
        </w:rPr>
      </w:pPr>
      <w:r w:rsidRPr="005C002B">
        <w:rPr>
          <w:rFonts w:ascii="Times New Roman" w:hAnsi="Times New Roman" w:cs="David"/>
          <w:b/>
          <w:bCs/>
          <w:color w:val="000000" w:themeColor="text1"/>
          <w:sz w:val="24"/>
          <w:szCs w:val="24"/>
          <w:u w:val="single"/>
          <w:rtl/>
        </w:rPr>
        <w:t>מספר המשתתפים בתכנית</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איתור לפחות 500 מועמדים חדשים בשנה, שאינם מטופלים כיום על ידי נותן השירותים, להשתתפות בתכנית לשם הגדל</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מאגר המועמדים להשתתפות בתכנית (מעבר למאגר המועמדים הקיים ברשות נותן השירותים במועד חתימת הסכם זה).</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במסגרת</w:t>
      </w:r>
      <w:r w:rsidR="003E4EF2" w:rsidRPr="005C002B">
        <w:rPr>
          <w:rFonts w:ascii="Times New Roman" w:hAnsi="Times New Roman" w:cs="David"/>
          <w:color w:val="000000" w:themeColor="text1"/>
          <w:sz w:val="24"/>
          <w:szCs w:val="24"/>
          <w:rtl/>
        </w:rPr>
        <w:t xml:space="preserve"> התכנית יטופלו לפחות</w:t>
      </w:r>
      <w:r w:rsidRPr="005C002B">
        <w:rPr>
          <w:rFonts w:ascii="Times New Roman" w:hAnsi="Times New Roman" w:cs="David"/>
          <w:color w:val="000000" w:themeColor="text1"/>
          <w:sz w:val="24"/>
          <w:szCs w:val="24"/>
          <w:rtl/>
        </w:rPr>
        <w:t xml:space="preserve"> </w:t>
      </w:r>
      <w:r w:rsidRPr="005C002B">
        <w:rPr>
          <w:rFonts w:ascii="Times New Roman" w:hAnsi="Times New Roman" w:cs="David"/>
          <w:b/>
          <w:bCs/>
          <w:color w:val="000000" w:themeColor="text1"/>
          <w:sz w:val="24"/>
          <w:szCs w:val="24"/>
          <w:u w:val="single"/>
          <w:rtl/>
        </w:rPr>
        <w:t>350</w:t>
      </w:r>
      <w:r w:rsidRPr="005C002B">
        <w:rPr>
          <w:rFonts w:ascii="Times New Roman" w:hAnsi="Times New Roman" w:cs="David"/>
          <w:color w:val="000000" w:themeColor="text1"/>
          <w:sz w:val="24"/>
          <w:szCs w:val="24"/>
          <w:rtl/>
        </w:rPr>
        <w:t xml:space="preserve"> </w:t>
      </w:r>
      <w:r w:rsidR="003E4EF2" w:rsidRPr="005C002B">
        <w:rPr>
          <w:rFonts w:ascii="Times New Roman" w:hAnsi="Times New Roman" w:cs="David"/>
          <w:b/>
          <w:bCs/>
          <w:color w:val="000000" w:themeColor="text1"/>
          <w:sz w:val="24"/>
          <w:szCs w:val="24"/>
          <w:rtl/>
        </w:rPr>
        <w:t xml:space="preserve">משתתפים פעילים </w:t>
      </w:r>
      <w:r w:rsidRPr="005C002B">
        <w:rPr>
          <w:rFonts w:ascii="Times New Roman" w:hAnsi="Times New Roman" w:cs="David"/>
          <w:b/>
          <w:bCs/>
          <w:color w:val="000000" w:themeColor="text1"/>
          <w:sz w:val="24"/>
          <w:szCs w:val="24"/>
          <w:rtl/>
        </w:rPr>
        <w:t>חדשים בשנה</w:t>
      </w:r>
      <w:r w:rsidR="003E4EF2"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 xml:space="preserve">(שלא טופלו על ידי נותן השירותים בעבר). </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אחוז הנשים מקרב </w:t>
      </w:r>
      <w:r w:rsidRPr="005C002B">
        <w:rPr>
          <w:rFonts w:ascii="Times New Roman" w:hAnsi="Times New Roman" w:cs="David" w:hint="eastAsia"/>
          <w:color w:val="000000" w:themeColor="text1"/>
          <w:sz w:val="24"/>
          <w:szCs w:val="24"/>
          <w:rtl/>
        </w:rPr>
        <w:t>ה</w:t>
      </w:r>
      <w:r w:rsidRPr="005C002B">
        <w:rPr>
          <w:rFonts w:ascii="Times New Roman" w:hAnsi="Times New Roman" w:cs="David"/>
          <w:color w:val="000000" w:themeColor="text1"/>
          <w:sz w:val="24"/>
          <w:szCs w:val="24"/>
          <w:rtl/>
        </w:rPr>
        <w:t>משתתפי</w:t>
      </w:r>
      <w:r w:rsidRPr="005C002B">
        <w:rPr>
          <w:rFonts w:ascii="Times New Roman" w:hAnsi="Times New Roman" w:cs="David" w:hint="eastAsia"/>
          <w:color w:val="000000" w:themeColor="text1"/>
          <w:sz w:val="24"/>
          <w:szCs w:val="24"/>
          <w:rtl/>
        </w:rPr>
        <w:t>ם</w:t>
      </w:r>
      <w:r w:rsidRPr="005C002B">
        <w:rPr>
          <w:rFonts w:ascii="Times New Roman" w:hAnsi="Times New Roman" w:cs="David"/>
          <w:color w:val="000000" w:themeColor="text1"/>
          <w:sz w:val="24"/>
          <w:szCs w:val="24"/>
          <w:rtl/>
        </w:rPr>
        <w:t xml:space="preserve"> לא יפחת משיעור של 30%.</w:t>
      </w:r>
    </w:p>
    <w:p w:rsidR="001F034B" w:rsidRPr="005C002B" w:rsidRDefault="001F034B" w:rsidP="001C178A">
      <w:pPr>
        <w:numPr>
          <w:ilvl w:val="0"/>
          <w:numId w:val="35"/>
        </w:numPr>
        <w:spacing w:after="0" w:line="360" w:lineRule="auto"/>
        <w:jc w:val="both"/>
        <w:rPr>
          <w:rFonts w:ascii="Times New Roman" w:hAnsi="Times New Roman" w:cs="David"/>
          <w:color w:val="000000" w:themeColor="text1"/>
          <w:sz w:val="24"/>
          <w:szCs w:val="24"/>
          <w:u w:val="single"/>
        </w:rPr>
      </w:pPr>
      <w:r w:rsidRPr="005C002B">
        <w:rPr>
          <w:rFonts w:ascii="Times New Roman" w:hAnsi="Times New Roman" w:cs="David"/>
          <w:b/>
          <w:bCs/>
          <w:color w:val="000000" w:themeColor="text1"/>
          <w:sz w:val="24"/>
          <w:szCs w:val="24"/>
          <w:u w:val="single"/>
          <w:rtl/>
        </w:rPr>
        <w:t>הכשרות</w:t>
      </w:r>
    </w:p>
    <w:p w:rsidR="001F034B" w:rsidRPr="005C002B" w:rsidRDefault="001F034B" w:rsidP="008460DE">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יקיים </w:t>
      </w:r>
      <w:r w:rsidRPr="005C002B">
        <w:rPr>
          <w:rFonts w:ascii="Times New Roman" w:hAnsi="Times New Roman" w:cs="David" w:hint="eastAsia"/>
          <w:color w:val="000000" w:themeColor="text1"/>
          <w:sz w:val="24"/>
          <w:szCs w:val="24"/>
          <w:rtl/>
        </w:rPr>
        <w:t>בשנה</w:t>
      </w:r>
      <w:r w:rsidRPr="005C002B">
        <w:rPr>
          <w:rFonts w:ascii="Times New Roman" w:hAnsi="Times New Roman" w:cs="David"/>
          <w:color w:val="000000" w:themeColor="text1"/>
          <w:sz w:val="24"/>
          <w:szCs w:val="24"/>
          <w:rtl/>
        </w:rPr>
        <w:t xml:space="preserve"> לפחות </w:t>
      </w:r>
      <w:r w:rsidR="00AE44E8" w:rsidRPr="005C002B">
        <w:rPr>
          <w:rFonts w:ascii="Times New Roman" w:hAnsi="Times New Roman" w:cs="David"/>
          <w:color w:val="000000" w:themeColor="text1"/>
          <w:sz w:val="24"/>
          <w:szCs w:val="24"/>
          <w:rtl/>
        </w:rPr>
        <w:t>2</w:t>
      </w:r>
      <w:r w:rsidRPr="005C002B">
        <w:rPr>
          <w:rFonts w:ascii="Times New Roman" w:hAnsi="Times New Roman" w:cs="David"/>
          <w:color w:val="000000" w:themeColor="text1"/>
          <w:sz w:val="24"/>
          <w:szCs w:val="24"/>
          <w:rtl/>
        </w:rPr>
        <w:t xml:space="preserve"> קורסי הכשרה טכנולוגיים </w:t>
      </w:r>
      <w:r w:rsidR="00AE44E8" w:rsidRPr="005C002B">
        <w:rPr>
          <w:rFonts w:ascii="Times New Roman" w:hAnsi="Times New Roman" w:cs="David" w:hint="eastAsia"/>
          <w:color w:val="000000" w:themeColor="text1"/>
          <w:sz w:val="24"/>
          <w:szCs w:val="24"/>
          <w:rtl/>
        </w:rPr>
        <w:t>מפוקחים</w:t>
      </w:r>
      <w:r w:rsidR="00AE44E8" w:rsidRPr="005C002B">
        <w:rPr>
          <w:rFonts w:ascii="Times New Roman" w:hAnsi="Times New Roman" w:cs="David"/>
          <w:color w:val="000000" w:themeColor="text1"/>
          <w:sz w:val="24"/>
          <w:szCs w:val="24"/>
          <w:rtl/>
        </w:rPr>
        <w:t xml:space="preserve"> </w:t>
      </w:r>
      <w:r w:rsidR="00561BD1" w:rsidRPr="005C002B">
        <w:rPr>
          <w:rFonts w:ascii="Times New Roman" w:hAnsi="Times New Roman" w:cs="David" w:hint="eastAsia"/>
          <w:color w:val="000000" w:themeColor="text1"/>
          <w:sz w:val="24"/>
          <w:szCs w:val="24"/>
          <w:rtl/>
        </w:rPr>
        <w:t>ו</w:t>
      </w:r>
      <w:r w:rsidR="00561BD1" w:rsidRPr="005C002B">
        <w:rPr>
          <w:rFonts w:ascii="Times New Roman" w:hAnsi="Times New Roman" w:cs="David"/>
          <w:color w:val="000000" w:themeColor="text1"/>
          <w:sz w:val="24"/>
          <w:szCs w:val="24"/>
          <w:rtl/>
        </w:rPr>
        <w:t>-</w:t>
      </w:r>
      <w:r w:rsidR="00AE44E8" w:rsidRPr="005C002B">
        <w:rPr>
          <w:rFonts w:ascii="Times New Roman" w:hAnsi="Times New Roman" w:cs="David"/>
          <w:color w:val="000000" w:themeColor="text1"/>
          <w:sz w:val="24"/>
          <w:szCs w:val="24"/>
          <w:rtl/>
        </w:rPr>
        <w:t>4</w:t>
      </w:r>
      <w:r w:rsidR="00561BD1" w:rsidRPr="005C002B">
        <w:rPr>
          <w:rFonts w:ascii="Times New Roman" w:hAnsi="Times New Roman" w:cs="David"/>
          <w:color w:val="000000" w:themeColor="text1"/>
          <w:sz w:val="24"/>
          <w:szCs w:val="24"/>
          <w:rtl/>
        </w:rPr>
        <w:t xml:space="preserve"> קורסי הכשרה טכנולוגיים קצרים </w:t>
      </w:r>
      <w:r w:rsidR="008460DE" w:rsidRPr="005C002B">
        <w:rPr>
          <w:rFonts w:ascii="Times New Roman" w:hAnsi="Times New Roman" w:cs="David" w:hint="eastAsia"/>
          <w:color w:val="000000" w:themeColor="text1"/>
          <w:sz w:val="24"/>
          <w:szCs w:val="24"/>
          <w:rtl/>
        </w:rPr>
        <w:t>או</w:t>
      </w:r>
      <w:r w:rsidR="008460DE" w:rsidRPr="005C002B">
        <w:rPr>
          <w:rFonts w:ascii="Times New Roman" w:hAnsi="Times New Roman" w:cs="David"/>
          <w:color w:val="000000" w:themeColor="text1"/>
          <w:sz w:val="24"/>
          <w:szCs w:val="24"/>
          <w:rtl/>
        </w:rPr>
        <w:t xml:space="preserve"> לחלופין 3 קורסים מפוקחים ו-2 קורסים קצרים </w:t>
      </w:r>
      <w:r w:rsidRPr="005C002B">
        <w:rPr>
          <w:rFonts w:ascii="Times New Roman" w:hAnsi="Times New Roman" w:cs="David"/>
          <w:color w:val="000000" w:themeColor="text1"/>
          <w:sz w:val="24"/>
          <w:szCs w:val="24"/>
          <w:rtl/>
        </w:rPr>
        <w:t>העומדים בתנאים הקבועים בסעי</w:t>
      </w:r>
      <w:r w:rsidRPr="005C002B">
        <w:rPr>
          <w:rFonts w:ascii="Times New Roman" w:hAnsi="Times New Roman" w:cs="David" w:hint="eastAsia"/>
          <w:color w:val="000000" w:themeColor="text1"/>
          <w:sz w:val="24"/>
          <w:szCs w:val="24"/>
          <w:rtl/>
        </w:rPr>
        <w:t>פים</w:t>
      </w:r>
      <w:r w:rsidRPr="005C002B">
        <w:rPr>
          <w:rFonts w:ascii="Times New Roman" w:hAnsi="Times New Roman" w:cs="David"/>
          <w:color w:val="000000" w:themeColor="text1"/>
          <w:sz w:val="24"/>
          <w:szCs w:val="24"/>
          <w:rtl/>
        </w:rPr>
        <w:t xml:space="preserve"> 4.5 ו-4.6 למפרט (נספח </w:t>
      </w:r>
      <w:r w:rsidR="001C178A" w:rsidRPr="005C002B">
        <w:rPr>
          <w:rFonts w:ascii="Times New Roman" w:hAnsi="Times New Roman" w:cs="David"/>
          <w:color w:val="000000" w:themeColor="text1"/>
          <w:sz w:val="24"/>
          <w:szCs w:val="24"/>
          <w:rtl/>
        </w:rPr>
        <w:t>7</w:t>
      </w:r>
      <w:r w:rsidRPr="005C002B">
        <w:rPr>
          <w:rFonts w:ascii="Times New Roman" w:hAnsi="Times New Roman" w:cs="David"/>
          <w:color w:val="000000" w:themeColor="text1"/>
          <w:sz w:val="24"/>
          <w:szCs w:val="24"/>
          <w:rtl/>
        </w:rPr>
        <w:t xml:space="preserve"> להסכם) בכפוף לעמידה בתקציב המאושר על ידי המשרד.</w:t>
      </w:r>
      <w:r w:rsidR="00AE44E8" w:rsidRPr="005C002B">
        <w:rPr>
          <w:rFonts w:ascii="Times New Roman" w:hAnsi="Times New Roman" w:cs="David"/>
          <w:color w:val="000000" w:themeColor="text1"/>
          <w:sz w:val="24"/>
          <w:szCs w:val="24"/>
          <w:rtl/>
        </w:rPr>
        <w:t xml:space="preserve"> בקורסי ההכשרות ישתתפו לפחות 90 </w:t>
      </w:r>
      <w:r w:rsidRPr="005C002B">
        <w:rPr>
          <w:rFonts w:ascii="Times New Roman" w:hAnsi="Times New Roman" w:cs="David"/>
          <w:color w:val="000000" w:themeColor="text1"/>
          <w:sz w:val="24"/>
          <w:szCs w:val="24"/>
          <w:rtl/>
        </w:rPr>
        <w:t xml:space="preserve">משתתפים </w:t>
      </w:r>
      <w:r w:rsidRPr="005C002B">
        <w:rPr>
          <w:rFonts w:ascii="Times New Roman" w:hAnsi="Times New Roman" w:cs="David" w:hint="eastAsia"/>
          <w:color w:val="000000" w:themeColor="text1"/>
          <w:sz w:val="24"/>
          <w:szCs w:val="24"/>
          <w:rtl/>
        </w:rPr>
        <w:t>בשנה</w:t>
      </w:r>
      <w:r w:rsidR="00AE44E8" w:rsidRPr="005C002B">
        <w:rPr>
          <w:rFonts w:ascii="Times New Roman" w:hAnsi="Times New Roman" w:cs="David"/>
          <w:color w:val="000000" w:themeColor="text1"/>
          <w:sz w:val="24"/>
          <w:szCs w:val="24"/>
          <w:rtl/>
        </w:rPr>
        <w:t>.</w:t>
      </w:r>
    </w:p>
    <w:p w:rsidR="00561BD1" w:rsidRPr="005C002B" w:rsidRDefault="001C178A"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נותן</w:t>
      </w:r>
      <w:r w:rsidRPr="005C002B">
        <w:rPr>
          <w:rFonts w:ascii="Times New Roman" w:hAnsi="Times New Roman" w:cs="David"/>
          <w:color w:val="000000" w:themeColor="text1"/>
          <w:sz w:val="24"/>
          <w:szCs w:val="24"/>
          <w:rtl/>
        </w:rPr>
        <w:t xml:space="preserve"> השירותים יערוך לפחות קורס "עתודה ניהולית" אחד בשנה, כאשר בכל שנה ישתתפו בקורסים אלו לפחות 50 אקדמאים בני החברה הערבית, בהתאם למפורט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4.6.9 למפרט (נספח 7 להסכם).</w:t>
      </w:r>
    </w:p>
    <w:p w:rsidR="001F034B" w:rsidRPr="005C002B" w:rsidRDefault="001F034B" w:rsidP="001C178A">
      <w:pPr>
        <w:numPr>
          <w:ilvl w:val="0"/>
          <w:numId w:val="35"/>
        </w:numPr>
        <w:spacing w:after="0" w:line="360" w:lineRule="auto"/>
        <w:jc w:val="both"/>
        <w:rPr>
          <w:rFonts w:ascii="Times New Roman" w:hAnsi="Times New Roman" w:cs="David"/>
          <w:color w:val="000000" w:themeColor="text1"/>
          <w:sz w:val="24"/>
          <w:szCs w:val="24"/>
          <w:u w:val="single"/>
        </w:rPr>
      </w:pPr>
      <w:r w:rsidRPr="005C002B">
        <w:rPr>
          <w:rFonts w:ascii="Times New Roman" w:hAnsi="Times New Roman" w:cs="David"/>
          <w:b/>
          <w:bCs/>
          <w:color w:val="000000" w:themeColor="text1"/>
          <w:sz w:val="24"/>
          <w:szCs w:val="24"/>
          <w:u w:val="single"/>
          <w:rtl/>
        </w:rPr>
        <w:t>כנסים</w:t>
      </w:r>
    </w:p>
    <w:p w:rsidR="001F034B" w:rsidRPr="005C002B" w:rsidRDefault="00B56ABA" w:rsidP="00B56ABA">
      <w:pPr>
        <w:spacing w:after="0" w:line="360" w:lineRule="auto"/>
        <w:ind w:left="36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נותן השירותים יערוך 3</w:t>
      </w:r>
      <w:r w:rsidR="001F034B" w:rsidRPr="005C002B">
        <w:rPr>
          <w:rFonts w:ascii="Times New Roman" w:hAnsi="Times New Roman" w:cs="David"/>
          <w:color w:val="000000" w:themeColor="text1"/>
          <w:sz w:val="24"/>
          <w:szCs w:val="24"/>
          <w:rtl/>
        </w:rPr>
        <w:t xml:space="preserve"> כנסים מקצועי</w:t>
      </w:r>
      <w:r w:rsidR="001F034B" w:rsidRPr="005C002B">
        <w:rPr>
          <w:rFonts w:ascii="Times New Roman" w:hAnsi="Times New Roman" w:cs="David" w:hint="eastAsia"/>
          <w:color w:val="000000" w:themeColor="text1"/>
          <w:sz w:val="24"/>
          <w:szCs w:val="24"/>
          <w:rtl/>
        </w:rPr>
        <w:t>ים</w:t>
      </w:r>
      <w:r w:rsidR="001F034B" w:rsidRPr="005C002B">
        <w:rPr>
          <w:rFonts w:ascii="Times New Roman" w:hAnsi="Times New Roman" w:cs="David"/>
          <w:color w:val="000000" w:themeColor="text1"/>
          <w:sz w:val="24"/>
          <w:szCs w:val="24"/>
          <w:rtl/>
        </w:rPr>
        <w:t>/פורום הייטק/כנס מעסיקים</w:t>
      </w:r>
      <w:r w:rsidRPr="005C002B">
        <w:rPr>
          <w:rFonts w:ascii="Times New Roman" w:hAnsi="Times New Roman" w:cs="David"/>
          <w:color w:val="000000" w:themeColor="text1"/>
          <w:sz w:val="24"/>
          <w:szCs w:val="24"/>
          <w:rtl/>
        </w:rPr>
        <w:t xml:space="preserve">, כאשר </w:t>
      </w:r>
      <w:proofErr w:type="spellStart"/>
      <w:r w:rsidRPr="005C002B">
        <w:rPr>
          <w:rFonts w:ascii="Times New Roman" w:hAnsi="Times New Roman" w:cs="David"/>
          <w:color w:val="000000" w:themeColor="text1"/>
          <w:sz w:val="24"/>
          <w:szCs w:val="24"/>
          <w:rtl/>
        </w:rPr>
        <w:t>מביניהם</w:t>
      </w:r>
      <w:proofErr w:type="spellEnd"/>
      <w:r w:rsidRPr="005C002B">
        <w:rPr>
          <w:rFonts w:ascii="Times New Roman" w:hAnsi="Times New Roman" w:cs="David"/>
          <w:color w:val="000000" w:themeColor="text1"/>
          <w:sz w:val="24"/>
          <w:szCs w:val="24"/>
          <w:rtl/>
        </w:rPr>
        <w:t xml:space="preserve"> לפחות: </w:t>
      </w:r>
    </w:p>
    <w:p w:rsidR="001F034B" w:rsidRPr="005C002B" w:rsidRDefault="001F034B" w:rsidP="00B56AB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1 </w:t>
      </w:r>
      <w:r w:rsidRPr="005C002B">
        <w:rPr>
          <w:rFonts w:ascii="Times New Roman" w:hAnsi="Times New Roman" w:cs="David" w:hint="eastAsia"/>
          <w:color w:val="000000" w:themeColor="text1"/>
          <w:sz w:val="24"/>
          <w:szCs w:val="24"/>
          <w:rtl/>
        </w:rPr>
        <w:t>כנס</w:t>
      </w:r>
      <w:r w:rsidRPr="005C002B">
        <w:rPr>
          <w:rFonts w:ascii="Times New Roman" w:hAnsi="Times New Roman" w:cs="David"/>
          <w:color w:val="000000" w:themeColor="text1"/>
          <w:sz w:val="24"/>
          <w:szCs w:val="24"/>
          <w:rtl/>
        </w:rPr>
        <w:t xml:space="preserve"> מועמדים לצורך השתלבות בתכנית ובקורסים.</w:t>
      </w:r>
    </w:p>
    <w:p w:rsidR="006D6180" w:rsidRPr="005C002B" w:rsidRDefault="006D6180" w:rsidP="00B56AB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1 </w:t>
      </w:r>
      <w:r w:rsidRPr="005C002B">
        <w:rPr>
          <w:rFonts w:ascii="Times New Roman" w:hAnsi="Times New Roman" w:cs="David" w:hint="eastAsia"/>
          <w:color w:val="000000" w:themeColor="text1"/>
          <w:sz w:val="24"/>
          <w:szCs w:val="24"/>
          <w:rtl/>
        </w:rPr>
        <w:t>כנס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הממוקד</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בנשים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בתחום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הטכנולוגיה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למשיכת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נוספות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לתכנית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ו</w:t>
      </w:r>
      <w:r w:rsidRPr="005C002B">
        <w:rPr>
          <w:rFonts w:ascii="Times New Roman" w:hAnsi="Times New Roman" w:cs="David"/>
          <w:color w:val="000000" w:themeColor="text1"/>
          <w:sz w:val="24"/>
          <w:szCs w:val="24"/>
          <w:rtl/>
        </w:rPr>
        <w:t xml:space="preserve">/או </w:t>
      </w:r>
      <w:r w:rsidRPr="005C002B">
        <w:rPr>
          <w:rFonts w:ascii="Times New Roman" w:hAnsi="Times New Roman" w:cs="David" w:hint="eastAsia"/>
          <w:color w:val="000000" w:themeColor="text1"/>
          <w:sz w:val="24"/>
          <w:szCs w:val="24"/>
          <w:rtl/>
        </w:rPr>
        <w:t>לסיוע</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בהשמתן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בתפקידי</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ליבה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עתירת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הידע</w:t>
      </w:r>
      <w:r w:rsidRPr="005C002B">
        <w:rPr>
          <w:rFonts w:ascii="Times New Roman" w:hAnsi="Times New Roman" w:cs="David"/>
          <w:color w:val="000000" w:themeColor="text1"/>
          <w:sz w:val="24"/>
          <w:szCs w:val="24"/>
          <w:rtl/>
        </w:rPr>
        <w:t>.</w:t>
      </w:r>
    </w:p>
    <w:p w:rsidR="001F034B" w:rsidRPr="005C002B" w:rsidRDefault="001F034B" w:rsidP="001C178A">
      <w:pPr>
        <w:numPr>
          <w:ilvl w:val="0"/>
          <w:numId w:val="35"/>
        </w:numPr>
        <w:spacing w:after="0" w:line="360" w:lineRule="auto"/>
        <w:jc w:val="both"/>
        <w:rPr>
          <w:rFonts w:ascii="Times New Roman" w:hAnsi="Times New Roman" w:cs="David"/>
          <w:color w:val="000000" w:themeColor="text1"/>
          <w:sz w:val="24"/>
          <w:szCs w:val="24"/>
          <w:u w:val="single"/>
        </w:rPr>
      </w:pPr>
      <w:r w:rsidRPr="005C002B">
        <w:rPr>
          <w:rFonts w:ascii="Times New Roman" w:hAnsi="Times New Roman" w:cs="David"/>
          <w:b/>
          <w:bCs/>
          <w:color w:val="000000" w:themeColor="text1"/>
          <w:sz w:val="24"/>
          <w:szCs w:val="24"/>
          <w:u w:val="single"/>
          <w:rtl/>
        </w:rPr>
        <w:t xml:space="preserve">השמות </w:t>
      </w:r>
    </w:p>
    <w:p w:rsidR="001F034B" w:rsidRPr="005C002B" w:rsidRDefault="001F034B" w:rsidP="008460DE">
      <w:pPr>
        <w:spacing w:after="0" w:line="360" w:lineRule="auto"/>
        <w:ind w:left="360"/>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נותן השירותים יעמוד ביעדים </w:t>
      </w:r>
      <w:r w:rsidR="0064062A" w:rsidRPr="005C002B">
        <w:rPr>
          <w:rFonts w:ascii="Times New Roman" w:hAnsi="Times New Roman" w:cs="David" w:hint="eastAsia"/>
          <w:color w:val="000000" w:themeColor="text1"/>
          <w:sz w:val="24"/>
          <w:szCs w:val="24"/>
          <w:rtl/>
        </w:rPr>
        <w:t>השנתיים</w:t>
      </w:r>
      <w:r w:rsidR="0064062A" w:rsidRPr="005C002B">
        <w:rPr>
          <w:rFonts w:ascii="Times New Roman" w:hAnsi="Times New Roman" w:cs="David"/>
          <w:color w:val="000000" w:themeColor="text1"/>
          <w:sz w:val="24"/>
          <w:szCs w:val="24"/>
          <w:rtl/>
        </w:rPr>
        <w:t xml:space="preserve"> </w:t>
      </w:r>
      <w:r w:rsidRPr="005C002B">
        <w:rPr>
          <w:rFonts w:ascii="Times New Roman" w:hAnsi="Times New Roman" w:cs="David"/>
          <w:color w:val="000000" w:themeColor="text1"/>
          <w:sz w:val="24"/>
          <w:szCs w:val="24"/>
          <w:rtl/>
        </w:rPr>
        <w:t>הבאים של השגת השמות, כהגדרתן בסעיף 4.</w:t>
      </w:r>
      <w:r w:rsidR="008460DE" w:rsidRPr="005C002B">
        <w:rPr>
          <w:rFonts w:ascii="Times New Roman" w:hAnsi="Times New Roman" w:cs="David"/>
          <w:color w:val="000000" w:themeColor="text1"/>
          <w:sz w:val="24"/>
          <w:szCs w:val="24"/>
          <w:rtl/>
        </w:rPr>
        <w:t xml:space="preserve">8 </w:t>
      </w:r>
      <w:r w:rsidRPr="005C002B">
        <w:rPr>
          <w:rFonts w:ascii="Times New Roman" w:hAnsi="Times New Roman" w:cs="David"/>
          <w:color w:val="000000" w:themeColor="text1"/>
          <w:sz w:val="24"/>
          <w:szCs w:val="24"/>
          <w:rtl/>
        </w:rPr>
        <w:t xml:space="preserve">למפרט (נספח 7 להסכם): </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לפחות 250 משתתפים חדשים יושמו בעבודה במסגרת התכנית במהלך שנת </w:t>
      </w:r>
      <w:r w:rsidRPr="005C002B">
        <w:rPr>
          <w:rFonts w:ascii="Times New Roman" w:hAnsi="Times New Roman" w:cs="David" w:hint="eastAsia"/>
          <w:color w:val="000000" w:themeColor="text1"/>
          <w:sz w:val="24"/>
          <w:szCs w:val="24"/>
          <w:rtl/>
        </w:rPr>
        <w:t>פעילות</w:t>
      </w:r>
      <w:r w:rsidRPr="005C002B">
        <w:rPr>
          <w:rFonts w:ascii="Times New Roman" w:hAnsi="Times New Roman" w:cs="David"/>
          <w:color w:val="000000" w:themeColor="text1"/>
          <w:sz w:val="24"/>
          <w:szCs w:val="24"/>
          <w:rtl/>
        </w:rPr>
        <w:t xml:space="preserve">. </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מתוך כל </w:t>
      </w:r>
      <w:proofErr w:type="spellStart"/>
      <w:r w:rsidRPr="005C002B">
        <w:rPr>
          <w:rFonts w:ascii="Times New Roman" w:hAnsi="Times New Roman" w:cs="David"/>
          <w:color w:val="000000" w:themeColor="text1"/>
          <w:sz w:val="24"/>
          <w:szCs w:val="24"/>
          <w:rtl/>
        </w:rPr>
        <w:t>ההשמות</w:t>
      </w:r>
      <w:proofErr w:type="spellEnd"/>
      <w:r w:rsidRPr="005C002B">
        <w:rPr>
          <w:rFonts w:ascii="Times New Roman" w:hAnsi="Times New Roman" w:cs="David"/>
          <w:color w:val="000000" w:themeColor="text1"/>
          <w:sz w:val="24"/>
          <w:szCs w:val="24"/>
          <w:rtl/>
        </w:rPr>
        <w:t>, כאמור בסעיף 4.1 לעיל, השמות משתתפי קורסי ההכשרות יעמדו ביעד השמה של לפחות 70% מהמשתתפים שנרשמו לקורס והחלו ללמוד בו.</w:t>
      </w:r>
    </w:p>
    <w:p w:rsidR="001F034B" w:rsidRPr="005C002B" w:rsidRDefault="001F034B"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color w:val="000000" w:themeColor="text1"/>
          <w:sz w:val="24"/>
          <w:szCs w:val="24"/>
          <w:rtl/>
        </w:rPr>
        <w:t xml:space="preserve">מתוך כל </w:t>
      </w:r>
      <w:proofErr w:type="spellStart"/>
      <w:r w:rsidRPr="005C002B">
        <w:rPr>
          <w:rFonts w:ascii="Times New Roman" w:hAnsi="Times New Roman" w:cs="David"/>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כאמור בסעיף 4.1 לעיל, לפחות 70% </w:t>
      </w:r>
      <w:proofErr w:type="spellStart"/>
      <w:r w:rsidRPr="005C002B">
        <w:rPr>
          <w:rFonts w:ascii="Times New Roman" w:hAnsi="Times New Roman" w:cs="David" w:hint="eastAsia"/>
          <w:color w:val="000000" w:themeColor="text1"/>
          <w:sz w:val="24"/>
          <w:szCs w:val="24"/>
          <w:rtl/>
        </w:rPr>
        <w:t>מה</w:t>
      </w:r>
      <w:r w:rsidRPr="005C002B">
        <w:rPr>
          <w:rFonts w:ascii="Times New Roman" w:hAnsi="Times New Roman" w:cs="David"/>
          <w:color w:val="000000" w:themeColor="text1"/>
          <w:sz w:val="24"/>
          <w:szCs w:val="24"/>
          <w:rtl/>
        </w:rPr>
        <w:t>השמות</w:t>
      </w:r>
      <w:proofErr w:type="spellEnd"/>
      <w:r w:rsidRPr="005C002B">
        <w:rPr>
          <w:rFonts w:ascii="Times New Roman" w:hAnsi="Times New Roman" w:cs="David"/>
          <w:color w:val="000000" w:themeColor="text1"/>
          <w:sz w:val="24"/>
          <w:szCs w:val="24"/>
          <w:rtl/>
        </w:rPr>
        <w:t xml:space="preserve"> יהיו השמות ראשונות </w:t>
      </w:r>
      <w:r w:rsidRPr="005C002B">
        <w:rPr>
          <w:rFonts w:ascii="Times New Roman" w:hAnsi="Times New Roman" w:cs="David" w:hint="eastAsia"/>
          <w:color w:val="000000" w:themeColor="text1"/>
          <w:sz w:val="24"/>
          <w:szCs w:val="24"/>
          <w:rtl/>
        </w:rPr>
        <w:t>בתעשייה</w:t>
      </w:r>
      <w:r w:rsidRPr="005C002B">
        <w:rPr>
          <w:rFonts w:ascii="Times New Roman" w:hAnsi="Times New Roman" w:cs="David"/>
          <w:color w:val="000000" w:themeColor="text1"/>
          <w:sz w:val="24"/>
          <w:szCs w:val="24"/>
          <w:rtl/>
        </w:rPr>
        <w:t xml:space="preserve"> עתירת הידע של משתתפים שעד כה לא עבדו בתעשייה זו.</w:t>
      </w:r>
    </w:p>
    <w:p w:rsidR="00561BD1" w:rsidRPr="005C002B" w:rsidRDefault="00561BD1" w:rsidP="001C178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מתוך</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כל</w:t>
      </w:r>
      <w:r w:rsidRPr="005C002B">
        <w:rPr>
          <w:rFonts w:ascii="Times New Roman" w:hAnsi="Times New Roman" w:cs="David"/>
          <w:color w:val="000000" w:themeColor="text1"/>
          <w:sz w:val="24"/>
          <w:szCs w:val="24"/>
          <w:rtl/>
        </w:rPr>
        <w:t xml:space="preserve"> </w:t>
      </w:r>
      <w:proofErr w:type="spellStart"/>
      <w:r w:rsidRPr="005C002B">
        <w:rPr>
          <w:rFonts w:ascii="Times New Roman" w:hAnsi="Times New Roman" w:cs="David" w:hint="eastAsia"/>
          <w:color w:val="000000" w:themeColor="text1"/>
          <w:sz w:val="24"/>
          <w:szCs w:val="24"/>
          <w:rtl/>
        </w:rPr>
        <w:t>ההשמות</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כאמור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בסעיף</w:t>
      </w:r>
      <w:r w:rsidRPr="005C002B">
        <w:rPr>
          <w:rFonts w:ascii="Times New Roman" w:hAnsi="Times New Roman" w:cs="David"/>
          <w:color w:val="000000" w:themeColor="text1"/>
          <w:sz w:val="24"/>
          <w:szCs w:val="24"/>
          <w:rtl/>
        </w:rPr>
        <w:t xml:space="preserve"> 4.1 </w:t>
      </w:r>
      <w:r w:rsidRPr="005C002B">
        <w:rPr>
          <w:rFonts w:ascii="Times New Roman" w:hAnsi="Times New Roman" w:cs="David" w:hint="eastAsia"/>
          <w:color w:val="000000" w:themeColor="text1"/>
          <w:sz w:val="24"/>
          <w:szCs w:val="24"/>
          <w:rtl/>
        </w:rPr>
        <w:t>לעיל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לפחות</w:t>
      </w:r>
      <w:r w:rsidRPr="005C002B">
        <w:rPr>
          <w:rFonts w:ascii="Times New Roman" w:hAnsi="Times New Roman" w:cs="David"/>
          <w:color w:val="000000" w:themeColor="text1"/>
          <w:sz w:val="24"/>
          <w:szCs w:val="24"/>
          <w:rtl/>
        </w:rPr>
        <w:t xml:space="preserve"> 25% </w:t>
      </w:r>
      <w:proofErr w:type="spellStart"/>
      <w:r w:rsidRPr="005C002B">
        <w:rPr>
          <w:rFonts w:ascii="Times New Roman" w:hAnsi="Times New Roman" w:cs="David" w:hint="eastAsia"/>
          <w:color w:val="000000" w:themeColor="text1"/>
          <w:sz w:val="24"/>
          <w:szCs w:val="24"/>
          <w:rtl/>
        </w:rPr>
        <w:t>מההשמות</w:t>
      </w:r>
      <w:proofErr w:type="spellEnd"/>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יהיו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נשים</w:t>
      </w:r>
      <w:r w:rsidRPr="005C002B">
        <w:rPr>
          <w:rFonts w:ascii="Times New Roman" w:hAnsi="Times New Roman" w:cs="David"/>
          <w:color w:val="000000" w:themeColor="text1"/>
          <w:sz w:val="24"/>
          <w:szCs w:val="24"/>
          <w:rtl/>
        </w:rPr>
        <w:t>.</w:t>
      </w:r>
    </w:p>
    <w:p w:rsidR="0087739C" w:rsidRPr="005C002B" w:rsidRDefault="0087739C" w:rsidP="00B56ABA">
      <w:pPr>
        <w:numPr>
          <w:ilvl w:val="1"/>
          <w:numId w:val="35"/>
        </w:numPr>
        <w:spacing w:after="0" w:line="360" w:lineRule="auto"/>
        <w:jc w:val="both"/>
        <w:rPr>
          <w:rFonts w:ascii="Times New Roman" w:hAnsi="Times New Roman" w:cs="David"/>
          <w:color w:val="000000" w:themeColor="text1"/>
          <w:sz w:val="24"/>
          <w:szCs w:val="24"/>
        </w:rPr>
      </w:pPr>
      <w:r w:rsidRPr="005C002B">
        <w:rPr>
          <w:rFonts w:ascii="Times New Roman" w:hAnsi="Times New Roman" w:cs="David" w:hint="eastAsia"/>
          <w:color w:val="000000" w:themeColor="text1"/>
          <w:sz w:val="24"/>
          <w:szCs w:val="24"/>
          <w:rtl/>
        </w:rPr>
        <w:t>מבין</w:t>
      </w:r>
      <w:r w:rsidRPr="005C002B">
        <w:rPr>
          <w:rFonts w:ascii="Times New Roman" w:hAnsi="Times New Roman" w:cs="David"/>
          <w:color w:val="000000" w:themeColor="text1"/>
          <w:sz w:val="24"/>
          <w:szCs w:val="24"/>
          <w:rtl/>
        </w:rPr>
        <w:t xml:space="preserve"> המשתתפים בתכנית שהינם סטודנטים בשנים ג'-ד', יושמו לפחות </w:t>
      </w:r>
      <w:r w:rsidR="00B56ABA" w:rsidRPr="005C002B">
        <w:rPr>
          <w:rFonts w:ascii="Times New Roman" w:hAnsi="Times New Roman" w:cs="David"/>
          <w:color w:val="000000" w:themeColor="text1"/>
          <w:sz w:val="24"/>
          <w:szCs w:val="24"/>
          <w:rtl/>
        </w:rPr>
        <w:t>4</w:t>
      </w:r>
      <w:r w:rsidRPr="005C002B">
        <w:rPr>
          <w:rFonts w:ascii="Times New Roman" w:hAnsi="Times New Roman" w:cs="David"/>
          <w:color w:val="000000" w:themeColor="text1"/>
          <w:sz w:val="24"/>
          <w:szCs w:val="24"/>
          <w:rtl/>
        </w:rPr>
        <w:t xml:space="preserve">0% </w:t>
      </w:r>
      <w:r w:rsidRPr="005C002B">
        <w:rPr>
          <w:rFonts w:ascii="Times New Roman" w:hAnsi="Times New Roman" w:cs="David" w:hint="eastAsia"/>
          <w:color w:val="000000" w:themeColor="text1"/>
          <w:sz w:val="24"/>
          <w:szCs w:val="24"/>
          <w:rtl/>
        </w:rPr>
        <w:t>מהם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בעבודת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סטודנט</w:t>
      </w:r>
      <w:r w:rsidRPr="005C002B">
        <w:rPr>
          <w:rFonts w:ascii="Times New Roman" w:hAnsi="Times New Roman" w:cs="David"/>
          <w:color w:val="000000" w:themeColor="text1"/>
          <w:sz w:val="24"/>
          <w:szCs w:val="24"/>
          <w:rtl/>
        </w:rPr>
        <w:t>.</w:t>
      </w:r>
    </w:p>
    <w:p w:rsidR="00B56ABA" w:rsidRPr="005C002B" w:rsidRDefault="00B56ABA">
      <w:pPr>
        <w:bidi w:val="0"/>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br w:type="page"/>
      </w:r>
    </w:p>
    <w:p w:rsidR="006D7BFD" w:rsidRPr="005C002B" w:rsidRDefault="006D7BFD" w:rsidP="0000158B">
      <w:pPr>
        <w:bidi w:val="0"/>
        <w:spacing w:after="0" w:line="240" w:lineRule="auto"/>
        <w:rPr>
          <w:rFonts w:ascii="Times New Roman" w:hAnsi="Times New Roman" w:cs="David"/>
          <w:b/>
          <w:bCs/>
          <w:color w:val="000000" w:themeColor="text1"/>
          <w:sz w:val="28"/>
          <w:szCs w:val="28"/>
          <w:u w:val="single"/>
        </w:rPr>
      </w:pPr>
      <w:r w:rsidRPr="005C002B">
        <w:rPr>
          <w:rFonts w:ascii="Times New Roman" w:hAnsi="Times New Roman" w:cs="David"/>
          <w:b/>
          <w:bCs/>
          <w:color w:val="000000" w:themeColor="text1"/>
          <w:sz w:val="24"/>
          <w:szCs w:val="24"/>
          <w:u w:val="single"/>
          <w:rtl/>
        </w:rPr>
        <w:t>נספ</w:t>
      </w:r>
      <w:r w:rsidR="0000158B" w:rsidRPr="005C002B">
        <w:rPr>
          <w:rFonts w:ascii="Times New Roman" w:hAnsi="Times New Roman" w:cs="David" w:hint="eastAsia"/>
          <w:b/>
          <w:bCs/>
          <w:color w:val="000000" w:themeColor="text1"/>
          <w:sz w:val="24"/>
          <w:szCs w:val="24"/>
          <w:u w:val="single"/>
          <w:rtl/>
        </w:rPr>
        <w:t>ח</w:t>
      </w:r>
      <w:r w:rsidR="0000158B" w:rsidRPr="005C002B">
        <w:rPr>
          <w:rFonts w:ascii="Times New Roman" w:hAnsi="Times New Roman" w:cs="David"/>
          <w:b/>
          <w:bCs/>
          <w:color w:val="000000" w:themeColor="text1"/>
          <w:sz w:val="24"/>
          <w:szCs w:val="24"/>
          <w:u w:val="single"/>
          <w:rtl/>
        </w:rPr>
        <w:t xml:space="preserve"> 11</w:t>
      </w:r>
      <w:r w:rsidRPr="005C002B">
        <w:rPr>
          <w:rFonts w:ascii="Times New Roman" w:hAnsi="Times New Roman" w:cs="David"/>
          <w:b/>
          <w:bCs/>
          <w:color w:val="000000" w:themeColor="text1"/>
          <w:sz w:val="24"/>
          <w:szCs w:val="24"/>
          <w:u w:val="single"/>
          <w:rtl/>
        </w:rPr>
        <w:t xml:space="preserve"> להסכם</w:t>
      </w:r>
    </w:p>
    <w:p w:rsidR="006D7BFD" w:rsidRPr="005C002B" w:rsidRDefault="006D7BFD" w:rsidP="006D7BFD">
      <w:pPr>
        <w:spacing w:after="0" w:line="240" w:lineRule="auto"/>
        <w:rPr>
          <w:rFonts w:ascii="Times New Roman" w:hAnsi="Times New Roman" w:cs="David"/>
          <w:b/>
          <w:bCs/>
          <w:color w:val="000000" w:themeColor="text1"/>
          <w:sz w:val="30"/>
          <w:szCs w:val="30"/>
          <w:u w:val="single"/>
          <w:rtl/>
        </w:rPr>
      </w:pPr>
    </w:p>
    <w:p w:rsidR="006D7BFD" w:rsidRPr="005C002B" w:rsidRDefault="006D7BFD" w:rsidP="006D7BFD">
      <w:pPr>
        <w:spacing w:after="0" w:line="240" w:lineRule="auto"/>
        <w:jc w:val="center"/>
        <w:rPr>
          <w:rFonts w:ascii="Times New Roman" w:hAnsi="Times New Roman" w:cs="David"/>
          <w:i/>
          <w:iCs/>
          <w:color w:val="000000" w:themeColor="text1"/>
          <w:sz w:val="24"/>
          <w:szCs w:val="24"/>
          <w:rtl/>
        </w:rPr>
      </w:pPr>
      <w:r w:rsidRPr="005C002B">
        <w:rPr>
          <w:rFonts w:ascii="Times New Roman" w:hAnsi="Times New Roman" w:cs="David"/>
          <w:b/>
          <w:bCs/>
          <w:color w:val="000000" w:themeColor="text1"/>
          <w:sz w:val="30"/>
          <w:szCs w:val="30"/>
          <w:u w:val="single"/>
          <w:rtl/>
        </w:rPr>
        <w:t xml:space="preserve">מועד תשלום </w:t>
      </w:r>
      <w:r w:rsidRPr="005C002B">
        <w:rPr>
          <w:rFonts w:ascii="Times New Roman" w:hAnsi="Times New Roman" w:cs="David" w:hint="eastAsia"/>
          <w:b/>
          <w:bCs/>
          <w:color w:val="000000" w:themeColor="text1"/>
          <w:sz w:val="30"/>
          <w:szCs w:val="30"/>
          <w:u w:val="single"/>
          <w:rtl/>
        </w:rPr>
        <w:t>על</w:t>
      </w:r>
      <w:r w:rsidRPr="005C002B">
        <w:rPr>
          <w:rFonts w:ascii="Times New Roman" w:hAnsi="Times New Roman" w:cs="David"/>
          <w:b/>
          <w:bCs/>
          <w:color w:val="000000" w:themeColor="text1"/>
          <w:sz w:val="30"/>
          <w:szCs w:val="30"/>
          <w:u w:val="single"/>
          <w:rtl/>
        </w:rPr>
        <w:t xml:space="preserve"> </w:t>
      </w:r>
      <w:r w:rsidRPr="005C002B">
        <w:rPr>
          <w:rFonts w:ascii="Times New Roman" w:hAnsi="Times New Roman" w:cs="David" w:hint="eastAsia"/>
          <w:b/>
          <w:bCs/>
          <w:color w:val="000000" w:themeColor="text1"/>
          <w:sz w:val="30"/>
          <w:szCs w:val="30"/>
          <w:u w:val="single"/>
          <w:rtl/>
        </w:rPr>
        <w:t>בסיס</w:t>
      </w:r>
      <w:r w:rsidRPr="005C002B">
        <w:rPr>
          <w:rFonts w:ascii="Times New Roman" w:hAnsi="Times New Roman" w:cs="David"/>
          <w:b/>
          <w:bCs/>
          <w:color w:val="000000" w:themeColor="text1"/>
          <w:sz w:val="30"/>
          <w:szCs w:val="30"/>
          <w:u w:val="single"/>
          <w:rtl/>
        </w:rPr>
        <w:t xml:space="preserve"> </w:t>
      </w:r>
      <w:r w:rsidRPr="005C002B">
        <w:rPr>
          <w:rFonts w:ascii="Times New Roman" w:hAnsi="Times New Roman" w:cs="David" w:hint="eastAsia"/>
          <w:b/>
          <w:bCs/>
          <w:color w:val="000000" w:themeColor="text1"/>
          <w:sz w:val="30"/>
          <w:szCs w:val="30"/>
          <w:u w:val="single"/>
          <w:rtl/>
        </w:rPr>
        <w:t>יעדים</w:t>
      </w:r>
    </w:p>
    <w:p w:rsidR="006D7BFD" w:rsidRPr="005C002B" w:rsidRDefault="006D7BFD" w:rsidP="006D7BFD">
      <w:pPr>
        <w:spacing w:after="0" w:line="240" w:lineRule="auto"/>
        <w:rPr>
          <w:rFonts w:ascii="Times New Roman" w:hAnsi="Times New Roman" w:cs="David"/>
          <w:color w:val="000000" w:themeColor="text1"/>
          <w:sz w:val="24"/>
          <w:szCs w:val="24"/>
          <w:rtl/>
        </w:rPr>
      </w:pPr>
    </w:p>
    <w:p w:rsidR="006D7BFD" w:rsidRPr="005C002B" w:rsidRDefault="006D7BFD" w:rsidP="006D7BFD">
      <w:pPr>
        <w:spacing w:after="0" w:line="360" w:lineRule="auto"/>
        <w:ind w:left="-58"/>
        <w:rPr>
          <w:rFonts w:ascii="Times New Roman" w:hAnsi="Times New Roman" w:cs="David"/>
          <w:b/>
          <w:bCs/>
          <w:color w:val="000000" w:themeColor="text1"/>
          <w:sz w:val="24"/>
          <w:szCs w:val="24"/>
          <w:u w:val="single"/>
          <w:rtl/>
        </w:rPr>
      </w:pPr>
      <w:r w:rsidRPr="005C002B">
        <w:rPr>
          <w:rFonts w:ascii="Times New Roman" w:hAnsi="Times New Roman" w:cs="David"/>
          <w:color w:val="000000" w:themeColor="text1"/>
          <w:sz w:val="24"/>
          <w:szCs w:val="24"/>
          <w:rtl/>
        </w:rPr>
        <w:t xml:space="preserve">תשלום </w:t>
      </w: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בסיס</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יעדים</w:t>
      </w:r>
      <w:r w:rsidRPr="005C002B">
        <w:rPr>
          <w:rFonts w:ascii="Times New Roman" w:hAnsi="Times New Roman" w:cs="David"/>
          <w:color w:val="000000" w:themeColor="text1"/>
          <w:sz w:val="24"/>
          <w:szCs w:val="24"/>
          <w:rtl/>
        </w:rPr>
        <w:t xml:space="preserve"> של התמורה </w:t>
      </w:r>
      <w:r w:rsidR="00BA515B" w:rsidRPr="005C002B">
        <w:rPr>
          <w:rFonts w:ascii="Times New Roman" w:hAnsi="Times New Roman" w:cs="David"/>
          <w:color w:val="000000" w:themeColor="text1"/>
          <w:sz w:val="24"/>
          <w:szCs w:val="24"/>
          <w:rtl/>
        </w:rPr>
        <w:t xml:space="preserve">(החלק המשתנה של התמורה) </w:t>
      </w:r>
      <w:r w:rsidRPr="005C002B">
        <w:rPr>
          <w:rFonts w:ascii="Times New Roman" w:hAnsi="Times New Roman" w:cs="David"/>
          <w:color w:val="000000" w:themeColor="text1"/>
          <w:sz w:val="24"/>
          <w:szCs w:val="24"/>
          <w:rtl/>
        </w:rPr>
        <w:t>ישולם לנותן השירותים במועד הוכחת עמידה ביעדי ה</w:t>
      </w:r>
      <w:r w:rsidRPr="005C002B">
        <w:rPr>
          <w:rFonts w:ascii="Times New Roman" w:hAnsi="Times New Roman" w:cs="David" w:hint="eastAsia"/>
          <w:color w:val="000000" w:themeColor="text1"/>
          <w:sz w:val="24"/>
          <w:szCs w:val="24"/>
          <w:rtl/>
        </w:rPr>
        <w:t>השמה</w:t>
      </w:r>
      <w:r w:rsidR="00996B79" w:rsidRPr="005C002B">
        <w:rPr>
          <w:rFonts w:ascii="Times New Roman" w:hAnsi="Times New Roman" w:cs="David"/>
          <w:color w:val="000000" w:themeColor="text1"/>
          <w:sz w:val="24"/>
          <w:szCs w:val="24"/>
          <w:rtl/>
        </w:rPr>
        <w:t>.</w:t>
      </w:r>
    </w:p>
    <w:p w:rsidR="006D7BFD" w:rsidRPr="005C002B" w:rsidRDefault="006D7BFD" w:rsidP="006D7BF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תשלום כאמור יותנה בהוכחת עמידת נותן השירותים ביעדי הביצוע, לשביעות רצון המשרד.</w:t>
      </w:r>
    </w:p>
    <w:p w:rsidR="00A93E5D" w:rsidRPr="005C002B" w:rsidRDefault="00A93E5D" w:rsidP="00A93E5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לשם</w:t>
      </w:r>
      <w:r w:rsidRPr="005C002B">
        <w:rPr>
          <w:rFonts w:ascii="Times New Roman" w:hAnsi="Times New Roman" w:cs="David"/>
          <w:color w:val="000000" w:themeColor="text1"/>
          <w:sz w:val="24"/>
          <w:szCs w:val="24"/>
          <w:rtl/>
        </w:rPr>
        <w:t xml:space="preserve"> הוכחת השמה יש לצרף את </w:t>
      </w:r>
      <w:r w:rsidRPr="005C002B">
        <w:rPr>
          <w:rFonts w:ascii="Times New Roman" w:hAnsi="Times New Roman" w:cs="David" w:hint="eastAsia"/>
          <w:b/>
          <w:bCs/>
          <w:color w:val="000000" w:themeColor="text1"/>
          <w:sz w:val="24"/>
          <w:szCs w:val="24"/>
          <w:rtl/>
        </w:rPr>
        <w:t>טופס</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הוכחת</w:t>
      </w:r>
      <w:r w:rsidRPr="005C002B">
        <w:rPr>
          <w:rFonts w:ascii="Times New Roman" w:hAnsi="Times New Roman" w:cs="David"/>
          <w:b/>
          <w:bCs/>
          <w:color w:val="000000" w:themeColor="text1"/>
          <w:sz w:val="24"/>
          <w:szCs w:val="24"/>
          <w:rtl/>
        </w:rPr>
        <w:t xml:space="preserve"> </w:t>
      </w:r>
      <w:r w:rsidRPr="005C002B">
        <w:rPr>
          <w:rFonts w:ascii="Times New Roman" w:hAnsi="Times New Roman" w:cs="David" w:hint="eastAsia"/>
          <w:b/>
          <w:bCs/>
          <w:color w:val="000000" w:themeColor="text1"/>
          <w:sz w:val="24"/>
          <w:szCs w:val="24"/>
          <w:rtl/>
        </w:rPr>
        <w:t>ההשמה</w:t>
      </w:r>
      <w:r w:rsidRPr="005C002B">
        <w:rPr>
          <w:rFonts w:ascii="Times New Roman" w:hAnsi="Times New Roman" w:cs="David"/>
          <w:color w:val="000000" w:themeColor="text1"/>
          <w:sz w:val="24"/>
          <w:szCs w:val="24"/>
          <w:rtl/>
        </w:rPr>
        <w:t xml:space="preserve"> להלן לכל משתתף וכן לצרף תלוש משכורת של המשתתף או מכתב </w:t>
      </w:r>
      <w:r w:rsidR="0052497D" w:rsidRPr="005C002B">
        <w:rPr>
          <w:rFonts w:ascii="Times New Roman" w:hAnsi="Times New Roman" w:cs="David" w:hint="eastAsia"/>
          <w:color w:val="000000" w:themeColor="text1"/>
          <w:sz w:val="24"/>
          <w:szCs w:val="24"/>
          <w:rtl/>
        </w:rPr>
        <w:t>חתום</w:t>
      </w:r>
      <w:r w:rsidR="0052497D"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המאשר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השמה</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מהמעסיק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או</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לעניין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טווח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השכר</w:t>
      </w:r>
      <w:r w:rsidR="00A66207" w:rsidRPr="005C002B">
        <w:rPr>
          <w:rFonts w:ascii="Times New Roman" w:hAnsi="Times New Roman" w:cs="David"/>
          <w:color w:val="000000" w:themeColor="text1"/>
          <w:sz w:val="24"/>
          <w:szCs w:val="24"/>
          <w:rtl/>
        </w:rPr>
        <w:t xml:space="preserve"> (ברוטו)</w:t>
      </w:r>
      <w:r w:rsidRPr="005C002B">
        <w:rPr>
          <w:rFonts w:ascii="Times New Roman" w:hAnsi="Times New Roman" w:cs="David"/>
          <w:color w:val="000000" w:themeColor="text1"/>
          <w:sz w:val="24"/>
          <w:szCs w:val="24"/>
          <w:rtl/>
        </w:rPr>
        <w:t xml:space="preserve"> בלבד – </w:t>
      </w:r>
      <w:r w:rsidRPr="005C002B">
        <w:rPr>
          <w:rFonts w:ascii="Times New Roman" w:hAnsi="Times New Roman" w:cs="David" w:hint="eastAsia"/>
          <w:b/>
          <w:bCs/>
          <w:color w:val="000000" w:themeColor="text1"/>
          <w:sz w:val="24"/>
          <w:szCs w:val="24"/>
          <w:rtl/>
        </w:rPr>
        <w:t>הצהרה</w:t>
      </w:r>
      <w:r w:rsidRPr="005C002B">
        <w:rPr>
          <w:rFonts w:ascii="Times New Roman" w:hAnsi="Times New Roman" w:cs="David"/>
          <w:color w:val="000000" w:themeColor="text1"/>
          <w:sz w:val="24"/>
          <w:szCs w:val="24"/>
          <w:rtl/>
        </w:rPr>
        <w:t xml:space="preserve"> חתומה על ידי המשתתף, המופיעה להלן</w:t>
      </w:r>
      <w:r w:rsidR="0052497D" w:rsidRPr="005C002B">
        <w:rPr>
          <w:rFonts w:ascii="Times New Roman" w:hAnsi="Times New Roman" w:cs="David"/>
          <w:color w:val="000000" w:themeColor="text1"/>
          <w:sz w:val="24"/>
          <w:szCs w:val="24"/>
          <w:rtl/>
        </w:rPr>
        <w:t xml:space="preserve"> בסעיף 2.</w:t>
      </w:r>
    </w:p>
    <w:p w:rsidR="006D7BFD" w:rsidRPr="005C002B" w:rsidRDefault="0052497D" w:rsidP="00A93E5D">
      <w:pPr>
        <w:spacing w:after="0" w:line="240" w:lineRule="auto"/>
        <w:jc w:val="center"/>
        <w:rPr>
          <w:rFonts w:ascii="Times New Roman" w:hAnsi="Times New Roman" w:cs="David"/>
          <w:b/>
          <w:bCs/>
          <w:color w:val="000000" w:themeColor="text1"/>
          <w:sz w:val="30"/>
          <w:szCs w:val="30"/>
          <w:u w:val="single"/>
          <w:rtl/>
        </w:rPr>
      </w:pPr>
      <w:r w:rsidRPr="005C002B">
        <w:rPr>
          <w:rFonts w:ascii="Times New Roman" w:hAnsi="Times New Roman" w:cs="David"/>
          <w:b/>
          <w:bCs/>
          <w:color w:val="000000" w:themeColor="text1"/>
          <w:sz w:val="30"/>
          <w:szCs w:val="30"/>
          <w:u w:val="single"/>
          <w:rtl/>
        </w:rPr>
        <w:t xml:space="preserve">1. </w:t>
      </w:r>
      <w:r w:rsidR="006D7BFD" w:rsidRPr="005C002B">
        <w:rPr>
          <w:rFonts w:ascii="Times New Roman" w:hAnsi="Times New Roman" w:cs="David" w:hint="eastAsia"/>
          <w:b/>
          <w:bCs/>
          <w:color w:val="000000" w:themeColor="text1"/>
          <w:sz w:val="30"/>
          <w:szCs w:val="30"/>
          <w:u w:val="single"/>
          <w:rtl/>
        </w:rPr>
        <w:t>טופס</w:t>
      </w:r>
      <w:r w:rsidR="006D7BFD" w:rsidRPr="005C002B">
        <w:rPr>
          <w:rFonts w:ascii="Times New Roman" w:hAnsi="Times New Roman" w:cs="David"/>
          <w:b/>
          <w:bCs/>
          <w:color w:val="000000" w:themeColor="text1"/>
          <w:sz w:val="30"/>
          <w:szCs w:val="30"/>
          <w:u w:val="single"/>
          <w:rtl/>
        </w:rPr>
        <w:t xml:space="preserve"> הוכחת השמה</w:t>
      </w:r>
    </w:p>
    <w:p w:rsidR="006D7BFD" w:rsidRPr="005C002B" w:rsidRDefault="006D7BFD" w:rsidP="006D7BFD">
      <w:pPr>
        <w:spacing w:after="0" w:line="360" w:lineRule="auto"/>
        <w:ind w:left="-58"/>
        <w:rPr>
          <w:rFonts w:ascii="Times New Roman" w:hAnsi="Times New Roman" w:cs="David"/>
          <w:color w:val="000000" w:themeColor="text1"/>
          <w:sz w:val="24"/>
          <w:szCs w:val="24"/>
          <w:rtl/>
        </w:rPr>
      </w:pPr>
    </w:p>
    <w:tbl>
      <w:tblPr>
        <w:tblStyle w:val="aff8"/>
        <w:bidiVisual/>
        <w:tblW w:w="9407" w:type="dxa"/>
        <w:tblLook w:val="04A0" w:firstRow="1" w:lastRow="0" w:firstColumn="1" w:lastColumn="0" w:noHBand="0" w:noVBand="1"/>
      </w:tblPr>
      <w:tblGrid>
        <w:gridCol w:w="1184"/>
        <w:gridCol w:w="1418"/>
        <w:gridCol w:w="1417"/>
        <w:gridCol w:w="1560"/>
        <w:gridCol w:w="1275"/>
        <w:gridCol w:w="851"/>
        <w:gridCol w:w="1668"/>
        <w:gridCol w:w="34"/>
      </w:tblGrid>
      <w:tr w:rsidR="0000158B" w:rsidRPr="00791993" w:rsidTr="00BA515B">
        <w:tc>
          <w:tcPr>
            <w:tcW w:w="1184"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שם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המועסק</w:t>
            </w:r>
          </w:p>
        </w:tc>
        <w:tc>
          <w:tcPr>
            <w:tcW w:w="1418"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טלפון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משתתף</w:t>
            </w:r>
          </w:p>
        </w:tc>
        <w:tc>
          <w:tcPr>
            <w:tcW w:w="1417"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מקום</w:t>
            </w:r>
            <w:r w:rsidRPr="005C002B">
              <w:rPr>
                <w:rFonts w:ascii="Times New Roman" w:hAnsi="Times New Roman" w:cs="David"/>
                <w:color w:val="000000" w:themeColor="text1"/>
                <w:sz w:val="24"/>
                <w:szCs w:val="24"/>
                <w:rtl/>
              </w:rPr>
              <w:t xml:space="preserve"> עבודה </w:t>
            </w:r>
          </w:p>
        </w:tc>
        <w:tc>
          <w:tcPr>
            <w:tcW w:w="1560"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טלפון</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א</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קשר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במקום</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העבודה</w:t>
            </w:r>
          </w:p>
        </w:tc>
        <w:tc>
          <w:tcPr>
            <w:tcW w:w="1275"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תחילת</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עבודה</w:t>
            </w:r>
          </w:p>
        </w:tc>
        <w:tc>
          <w:tcPr>
            <w:tcW w:w="851" w:type="dxa"/>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היקף</w:t>
            </w:r>
            <w:r w:rsidRPr="005C002B">
              <w:rPr>
                <w:rFonts w:ascii="Times New Roman" w:hAnsi="Times New Roman" w:cs="David"/>
                <w:color w:val="000000" w:themeColor="text1"/>
                <w:sz w:val="24"/>
                <w:szCs w:val="24"/>
                <w:rtl/>
              </w:rPr>
              <w:t xml:space="preserve"> משרה </w:t>
            </w:r>
          </w:p>
        </w:tc>
        <w:tc>
          <w:tcPr>
            <w:tcW w:w="1702" w:type="dxa"/>
            <w:gridSpan w:val="2"/>
          </w:tcPr>
          <w:p w:rsidR="0000158B" w:rsidRPr="005C002B" w:rsidRDefault="0000158B" w:rsidP="00A66207">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טווח</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שכר</w:t>
            </w:r>
            <w:r w:rsidR="00A66207" w:rsidRPr="005C002B">
              <w:rPr>
                <w:rFonts w:ascii="Times New Roman" w:hAnsi="Times New Roman" w:cs="David"/>
                <w:color w:val="000000" w:themeColor="text1"/>
                <w:sz w:val="24"/>
                <w:szCs w:val="24"/>
                <w:rtl/>
              </w:rPr>
              <w:t xml:space="preserve"> ברוטו</w:t>
            </w:r>
            <w:r w:rsidRPr="005C002B">
              <w:rPr>
                <w:rFonts w:ascii="Times New Roman" w:hAnsi="Times New Roman" w:cs="David"/>
                <w:color w:val="000000" w:themeColor="text1"/>
                <w:sz w:val="24"/>
                <w:szCs w:val="24"/>
                <w:rtl/>
              </w:rPr>
              <w:t xml:space="preserve"> </w:t>
            </w:r>
            <w:r w:rsidR="00BA515B" w:rsidRPr="005C002B">
              <w:rPr>
                <w:rFonts w:ascii="Times New Roman" w:hAnsi="Times New Roman" w:cs="David"/>
                <w:color w:val="000000" w:themeColor="text1"/>
                <w:sz w:val="24"/>
                <w:szCs w:val="24"/>
                <w:rtl/>
              </w:rPr>
              <w:t xml:space="preserve"> (בש"ח)</w:t>
            </w:r>
          </w:p>
        </w:tc>
      </w:tr>
      <w:tr w:rsidR="0000158B" w:rsidRPr="00791993" w:rsidTr="00BA515B">
        <w:trPr>
          <w:trHeight w:val="146"/>
        </w:trPr>
        <w:tc>
          <w:tcPr>
            <w:tcW w:w="1184"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val="restart"/>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5000</w:t>
            </w:r>
          </w:p>
        </w:tc>
      </w:tr>
      <w:tr w:rsidR="0000158B" w:rsidRPr="00791993" w:rsidTr="00BA515B">
        <w:trPr>
          <w:trHeight w:val="142"/>
        </w:trPr>
        <w:tc>
          <w:tcPr>
            <w:tcW w:w="1184"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5000-8000</w:t>
            </w:r>
          </w:p>
        </w:tc>
      </w:tr>
      <w:tr w:rsidR="0000158B" w:rsidRPr="00791993" w:rsidTr="00BA515B">
        <w:trPr>
          <w:trHeight w:val="142"/>
        </w:trPr>
        <w:tc>
          <w:tcPr>
            <w:tcW w:w="1184"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8000-11000</w:t>
            </w:r>
          </w:p>
        </w:tc>
      </w:tr>
      <w:tr w:rsidR="0000158B" w:rsidRPr="00791993" w:rsidTr="00BA515B">
        <w:trPr>
          <w:trHeight w:val="142"/>
        </w:trPr>
        <w:tc>
          <w:tcPr>
            <w:tcW w:w="1184"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11000-14000</w:t>
            </w:r>
          </w:p>
        </w:tc>
      </w:tr>
      <w:tr w:rsidR="0000158B" w:rsidRPr="00791993" w:rsidTr="00BA515B">
        <w:trPr>
          <w:trHeight w:val="301"/>
        </w:trPr>
        <w:tc>
          <w:tcPr>
            <w:tcW w:w="1184"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14000-17000</w:t>
            </w:r>
          </w:p>
        </w:tc>
      </w:tr>
      <w:tr w:rsidR="0000158B" w:rsidRPr="00791993" w:rsidTr="00BA515B">
        <w:trPr>
          <w:trHeight w:val="300"/>
        </w:trPr>
        <w:tc>
          <w:tcPr>
            <w:tcW w:w="1184"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8"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417"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560"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275"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851" w:type="dxa"/>
            <w:vMerge/>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702" w:type="dxa"/>
            <w:gridSpan w:val="2"/>
          </w:tcPr>
          <w:p w:rsidR="0000158B" w:rsidRPr="005C002B" w:rsidRDefault="0000158B" w:rsidP="006D7BFD">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17000 </w:t>
            </w:r>
            <w:r w:rsidRPr="005C002B">
              <w:rPr>
                <w:rFonts w:ascii="Times New Roman" w:hAnsi="Times New Roman" w:cs="David" w:hint="eastAsia"/>
                <w:color w:val="000000" w:themeColor="text1"/>
                <w:sz w:val="24"/>
                <w:szCs w:val="24"/>
                <w:rtl/>
              </w:rPr>
              <w:t>ומעלה</w:t>
            </w:r>
          </w:p>
        </w:tc>
      </w:tr>
      <w:tr w:rsidR="0000158B" w:rsidRPr="00791993" w:rsidTr="00BA515B">
        <w:trPr>
          <w:gridAfter w:val="1"/>
          <w:wAfter w:w="34" w:type="dxa"/>
          <w:trHeight w:val="1577"/>
        </w:trPr>
        <w:tc>
          <w:tcPr>
            <w:tcW w:w="1184" w:type="dxa"/>
          </w:tcPr>
          <w:p w:rsidR="0000158B" w:rsidRPr="005C002B" w:rsidRDefault="0000158B" w:rsidP="006D7BFD">
            <w:pPr>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תיאור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תפקיד</w:t>
            </w:r>
          </w:p>
          <w:p w:rsidR="0000158B" w:rsidRPr="005C002B" w:rsidRDefault="0000158B" w:rsidP="006D7BFD">
            <w:pPr>
              <w:spacing w:line="360" w:lineRule="auto"/>
              <w:rPr>
                <w:rFonts w:ascii="Times New Roman" w:hAnsi="Times New Roman" w:cs="David"/>
                <w:color w:val="000000" w:themeColor="text1"/>
                <w:sz w:val="24"/>
                <w:szCs w:val="24"/>
                <w:rtl/>
              </w:rPr>
            </w:pPr>
          </w:p>
        </w:tc>
        <w:tc>
          <w:tcPr>
            <w:tcW w:w="6521" w:type="dxa"/>
            <w:gridSpan w:val="5"/>
          </w:tcPr>
          <w:p w:rsidR="0000158B" w:rsidRPr="005C002B" w:rsidRDefault="0000158B" w:rsidP="006D7BFD">
            <w:pPr>
              <w:spacing w:line="360" w:lineRule="auto"/>
              <w:rPr>
                <w:rFonts w:ascii="Times New Roman" w:hAnsi="Times New Roman" w:cs="David"/>
                <w:color w:val="000000" w:themeColor="text1"/>
                <w:sz w:val="24"/>
                <w:szCs w:val="24"/>
                <w:rtl/>
              </w:rPr>
            </w:pPr>
          </w:p>
        </w:tc>
        <w:tc>
          <w:tcPr>
            <w:tcW w:w="1668" w:type="dxa"/>
          </w:tcPr>
          <w:p w:rsidR="0000158B" w:rsidRPr="005C002B" w:rsidRDefault="0000158B" w:rsidP="006D7BFD">
            <w:pPr>
              <w:spacing w:line="360" w:lineRule="auto"/>
              <w:rPr>
                <w:rFonts w:ascii="Times New Roman" w:hAnsi="Times New Roman" w:cs="David"/>
                <w:color w:val="000000" w:themeColor="text1"/>
                <w:sz w:val="24"/>
                <w:szCs w:val="24"/>
                <w:rtl/>
              </w:rPr>
            </w:pPr>
          </w:p>
        </w:tc>
      </w:tr>
    </w:tbl>
    <w:p w:rsidR="006D7BFD" w:rsidRPr="005C002B" w:rsidRDefault="006D7BFD" w:rsidP="006D7BFD">
      <w:pPr>
        <w:spacing w:after="0" w:line="360" w:lineRule="auto"/>
        <w:ind w:left="-58"/>
        <w:rPr>
          <w:rFonts w:ascii="Times New Roman" w:hAnsi="Times New Roman" w:cs="David"/>
          <w:color w:val="000000" w:themeColor="text1"/>
          <w:sz w:val="24"/>
          <w:szCs w:val="24"/>
          <w:rtl/>
        </w:rPr>
      </w:pPr>
    </w:p>
    <w:p w:rsidR="00A93E5D" w:rsidRPr="005C002B" w:rsidRDefault="00A93E5D" w:rsidP="00791A10">
      <w:pPr>
        <w:pStyle w:val="aff1"/>
        <w:numPr>
          <w:ilvl w:val="0"/>
          <w:numId w:val="32"/>
        </w:numPr>
        <w:jc w:val="center"/>
        <w:rPr>
          <w:rFonts w:cs="David"/>
          <w:b/>
          <w:bCs/>
          <w:color w:val="000000" w:themeColor="text1"/>
          <w:sz w:val="30"/>
          <w:szCs w:val="30"/>
          <w:u w:val="single"/>
          <w:rtl/>
        </w:rPr>
      </w:pPr>
      <w:r w:rsidRPr="005C002B">
        <w:rPr>
          <w:rFonts w:cs="David" w:hint="eastAsia"/>
          <w:b/>
          <w:bCs/>
          <w:color w:val="000000" w:themeColor="text1"/>
          <w:sz w:val="30"/>
          <w:szCs w:val="30"/>
          <w:u w:val="single"/>
          <w:rtl/>
        </w:rPr>
        <w:t>הצהרת</w:t>
      </w:r>
      <w:r w:rsidRPr="005C002B">
        <w:rPr>
          <w:rFonts w:cs="David"/>
          <w:b/>
          <w:bCs/>
          <w:color w:val="000000" w:themeColor="text1"/>
          <w:sz w:val="30"/>
          <w:szCs w:val="30"/>
          <w:u w:val="single"/>
          <w:rtl/>
        </w:rPr>
        <w:t xml:space="preserve"> </w:t>
      </w:r>
      <w:r w:rsidRPr="005C002B">
        <w:rPr>
          <w:rFonts w:cs="David" w:hint="eastAsia"/>
          <w:b/>
          <w:bCs/>
          <w:color w:val="000000" w:themeColor="text1"/>
          <w:sz w:val="30"/>
          <w:szCs w:val="30"/>
          <w:u w:val="single"/>
          <w:rtl/>
        </w:rPr>
        <w:t>משתתף</w:t>
      </w:r>
      <w:r w:rsidRPr="005C002B">
        <w:rPr>
          <w:rFonts w:cs="David"/>
          <w:b/>
          <w:bCs/>
          <w:color w:val="000000" w:themeColor="text1"/>
          <w:sz w:val="30"/>
          <w:szCs w:val="30"/>
          <w:u w:val="single"/>
          <w:rtl/>
        </w:rPr>
        <w:t xml:space="preserve"> </w:t>
      </w:r>
      <w:r w:rsidRPr="005C002B">
        <w:rPr>
          <w:rFonts w:cs="David" w:hint="eastAsia"/>
          <w:b/>
          <w:bCs/>
          <w:color w:val="000000" w:themeColor="text1"/>
          <w:sz w:val="30"/>
          <w:szCs w:val="30"/>
          <w:u w:val="single"/>
          <w:rtl/>
        </w:rPr>
        <w:t>לעניין</w:t>
      </w:r>
      <w:r w:rsidRPr="005C002B">
        <w:rPr>
          <w:rFonts w:cs="David"/>
          <w:b/>
          <w:bCs/>
          <w:color w:val="000000" w:themeColor="text1"/>
          <w:sz w:val="30"/>
          <w:szCs w:val="30"/>
          <w:u w:val="single"/>
          <w:rtl/>
        </w:rPr>
        <w:t xml:space="preserve"> </w:t>
      </w:r>
      <w:r w:rsidRPr="005C002B">
        <w:rPr>
          <w:rFonts w:cs="David" w:hint="eastAsia"/>
          <w:b/>
          <w:bCs/>
          <w:color w:val="000000" w:themeColor="text1"/>
          <w:sz w:val="30"/>
          <w:szCs w:val="30"/>
          <w:u w:val="single"/>
          <w:rtl/>
        </w:rPr>
        <w:t>שכר</w:t>
      </w:r>
    </w:p>
    <w:p w:rsidR="00A93E5D" w:rsidRPr="005C002B" w:rsidRDefault="00A93E5D" w:rsidP="006D7BFD">
      <w:pPr>
        <w:spacing w:after="0" w:line="360" w:lineRule="auto"/>
        <w:ind w:left="-58"/>
        <w:rPr>
          <w:rFonts w:ascii="Times New Roman" w:hAnsi="Times New Roman" w:cs="David"/>
          <w:b/>
          <w:bCs/>
          <w:color w:val="000000" w:themeColor="text1"/>
          <w:sz w:val="24"/>
          <w:szCs w:val="24"/>
          <w:u w:val="single"/>
          <w:rtl/>
        </w:rPr>
      </w:pPr>
    </w:p>
    <w:p w:rsidR="00A93E5D" w:rsidRPr="005C002B" w:rsidRDefault="00A93E5D" w:rsidP="006D7BFD">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אני</w:t>
      </w:r>
      <w:r w:rsidRPr="005C002B">
        <w:rPr>
          <w:rFonts w:ascii="Times New Roman" w:hAnsi="Times New Roman" w:cs="David"/>
          <w:color w:val="000000" w:themeColor="text1"/>
          <w:sz w:val="24"/>
          <w:szCs w:val="24"/>
          <w:rtl/>
        </w:rPr>
        <w:t xml:space="preserve">, ________ (שם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w:t>
      </w:r>
      <w:r w:rsidRPr="005C002B">
        <w:rPr>
          <w:rFonts w:ascii="Times New Roman" w:hAnsi="Times New Roman" w:cs="David"/>
          <w:color w:val="000000" w:themeColor="text1"/>
          <w:sz w:val="24"/>
          <w:szCs w:val="24"/>
          <w:rtl/>
        </w:rPr>
        <w:t xml:space="preserve">.ז __________, </w:t>
      </w:r>
      <w:r w:rsidRPr="005C002B">
        <w:rPr>
          <w:rFonts w:ascii="Times New Roman" w:hAnsi="Times New Roman" w:cs="David" w:hint="eastAsia"/>
          <w:color w:val="000000" w:themeColor="text1"/>
          <w:sz w:val="24"/>
          <w:szCs w:val="24"/>
          <w:rtl/>
        </w:rPr>
        <w:t>המועסק</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בחברת</w:t>
      </w:r>
      <w:r w:rsidRPr="005C002B">
        <w:rPr>
          <w:rFonts w:ascii="Times New Roman" w:hAnsi="Times New Roman" w:cs="David"/>
          <w:color w:val="000000" w:themeColor="text1"/>
          <w:sz w:val="24"/>
          <w:szCs w:val="24"/>
          <w:rtl/>
        </w:rPr>
        <w:t xml:space="preserve"> _______</w:t>
      </w:r>
      <w:r w:rsidR="00996B79" w:rsidRPr="005C002B">
        <w:rPr>
          <w:rFonts w:ascii="Times New Roman" w:hAnsi="Times New Roman" w:cs="David"/>
          <w:color w:val="000000" w:themeColor="text1"/>
          <w:sz w:val="24"/>
          <w:szCs w:val="24"/>
          <w:rtl/>
        </w:rPr>
        <w:t>______</w:t>
      </w:r>
      <w:r w:rsidRPr="005C002B">
        <w:rPr>
          <w:rFonts w:ascii="Times New Roman" w:hAnsi="Times New Roman" w:cs="David"/>
          <w:color w:val="000000" w:themeColor="text1"/>
          <w:sz w:val="24"/>
          <w:szCs w:val="24"/>
          <w:rtl/>
        </w:rPr>
        <w:t xml:space="preserve">_, </w:t>
      </w:r>
      <w:r w:rsidRPr="005C002B">
        <w:rPr>
          <w:rFonts w:ascii="Times New Roman" w:hAnsi="Times New Roman" w:cs="David" w:hint="eastAsia"/>
          <w:color w:val="000000" w:themeColor="text1"/>
          <w:sz w:val="24"/>
          <w:szCs w:val="24"/>
          <w:rtl/>
        </w:rPr>
        <w:t>בתפקיד</w:t>
      </w:r>
      <w:r w:rsidRPr="005C002B">
        <w:rPr>
          <w:rFonts w:ascii="Times New Roman" w:hAnsi="Times New Roman" w:cs="David"/>
          <w:color w:val="000000" w:themeColor="text1"/>
          <w:sz w:val="24"/>
          <w:szCs w:val="24"/>
          <w:rtl/>
        </w:rPr>
        <w:t xml:space="preserve"> _________, </w:t>
      </w:r>
      <w:r w:rsidRPr="005C002B">
        <w:rPr>
          <w:rFonts w:ascii="Times New Roman" w:hAnsi="Times New Roman" w:cs="David" w:hint="eastAsia"/>
          <w:color w:val="000000" w:themeColor="text1"/>
          <w:sz w:val="24"/>
          <w:szCs w:val="24"/>
          <w:rtl/>
        </w:rPr>
        <w:t>משתכר</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בעבודתי</w:t>
      </w:r>
      <w:r w:rsidRPr="005C002B">
        <w:rPr>
          <w:rFonts w:ascii="Times New Roman" w:hAnsi="Times New Roman" w:cs="David"/>
          <w:color w:val="000000" w:themeColor="text1"/>
          <w:sz w:val="24"/>
          <w:szCs w:val="24"/>
          <w:rtl/>
        </w:rPr>
        <w:t>:</w:t>
      </w:r>
    </w:p>
    <w:p w:rsidR="00A93E5D" w:rsidRPr="005C002B" w:rsidRDefault="00A93E5D" w:rsidP="00053562">
      <w:pPr>
        <w:spacing w:after="0" w:line="360" w:lineRule="auto"/>
        <w:ind w:left="-58"/>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 _________ ₪ בחודש</w:t>
      </w:r>
      <w:r w:rsidR="00053562" w:rsidRPr="005C002B">
        <w:rPr>
          <w:rFonts w:ascii="Times New Roman" w:hAnsi="Times New Roman" w:cs="David"/>
          <w:color w:val="000000" w:themeColor="text1"/>
          <w:sz w:val="24"/>
          <w:szCs w:val="24"/>
          <w:rtl/>
        </w:rPr>
        <w:t>,</w:t>
      </w:r>
      <w:r w:rsidRPr="005C002B">
        <w:rPr>
          <w:rFonts w:ascii="Times New Roman" w:hAnsi="Times New Roman" w:cs="David"/>
          <w:color w:val="000000" w:themeColor="text1"/>
          <w:sz w:val="24"/>
          <w:szCs w:val="24"/>
          <w:rtl/>
        </w:rPr>
        <w:t xml:space="preserve"> או לחלופין, משתכר טווח שכר</w:t>
      </w:r>
      <w:r w:rsidR="00A66207" w:rsidRPr="005C002B">
        <w:rPr>
          <w:rFonts w:ascii="Times New Roman" w:hAnsi="Times New Roman" w:cs="David"/>
          <w:color w:val="000000" w:themeColor="text1"/>
          <w:sz w:val="24"/>
          <w:szCs w:val="24"/>
          <w:rtl/>
        </w:rPr>
        <w:t xml:space="preserve"> (ברוטו)</w:t>
      </w:r>
      <w:r w:rsidRPr="005C002B">
        <w:rPr>
          <w:rFonts w:ascii="Times New Roman" w:hAnsi="Times New Roman" w:cs="David"/>
          <w:color w:val="000000" w:themeColor="text1"/>
          <w:sz w:val="24"/>
          <w:szCs w:val="24"/>
          <w:rtl/>
        </w:rPr>
        <w:t xml:space="preserve"> של (נא לסמן):</w:t>
      </w:r>
    </w:p>
    <w:tbl>
      <w:tblPr>
        <w:tblStyle w:val="aff8"/>
        <w:bidiVisual/>
        <w:tblW w:w="9407" w:type="dxa"/>
        <w:tblLook w:val="04A0" w:firstRow="1" w:lastRow="0" w:firstColumn="1" w:lastColumn="0" w:noHBand="0" w:noVBand="1"/>
      </w:tblPr>
      <w:tblGrid>
        <w:gridCol w:w="9407"/>
      </w:tblGrid>
      <w:tr w:rsidR="00A93E5D" w:rsidRPr="00791993" w:rsidTr="00A93E5D">
        <w:trPr>
          <w:trHeight w:val="146"/>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hint="eastAsia"/>
                <w:color w:val="000000" w:themeColor="text1"/>
                <w:sz w:val="24"/>
                <w:szCs w:val="24"/>
                <w:rtl/>
              </w:rPr>
              <w:t>עד</w:t>
            </w:r>
            <w:r w:rsidRPr="005C002B">
              <w:rPr>
                <w:rFonts w:ascii="Times New Roman" w:hAnsi="Times New Roman" w:cs="David"/>
                <w:color w:val="000000" w:themeColor="text1"/>
                <w:sz w:val="24"/>
                <w:szCs w:val="24"/>
                <w:rtl/>
              </w:rPr>
              <w:t xml:space="preserve"> 5000</w:t>
            </w:r>
          </w:p>
        </w:tc>
      </w:tr>
      <w:tr w:rsidR="00A93E5D" w:rsidRPr="00791993" w:rsidTr="00A93E5D">
        <w:trPr>
          <w:trHeight w:val="142"/>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5000-8000</w:t>
            </w:r>
          </w:p>
        </w:tc>
      </w:tr>
      <w:tr w:rsidR="00A93E5D" w:rsidRPr="00791993" w:rsidTr="00A93E5D">
        <w:trPr>
          <w:trHeight w:val="142"/>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8000-11000</w:t>
            </w:r>
          </w:p>
        </w:tc>
      </w:tr>
      <w:tr w:rsidR="00A93E5D" w:rsidRPr="00791993" w:rsidTr="00A93E5D">
        <w:trPr>
          <w:trHeight w:val="142"/>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11000-14000</w:t>
            </w:r>
          </w:p>
        </w:tc>
      </w:tr>
      <w:tr w:rsidR="00A93E5D" w:rsidRPr="00791993" w:rsidTr="00A93E5D">
        <w:trPr>
          <w:trHeight w:val="301"/>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14000-17000</w:t>
            </w:r>
          </w:p>
        </w:tc>
      </w:tr>
      <w:tr w:rsidR="00A93E5D" w:rsidRPr="00791993" w:rsidTr="00A93E5D">
        <w:trPr>
          <w:trHeight w:val="300"/>
        </w:trPr>
        <w:tc>
          <w:tcPr>
            <w:tcW w:w="9407" w:type="dxa"/>
          </w:tcPr>
          <w:p w:rsidR="00A93E5D" w:rsidRPr="005C002B" w:rsidRDefault="00A93E5D" w:rsidP="00D455C7">
            <w:pPr>
              <w:spacing w:line="360" w:lineRule="auto"/>
              <w:rPr>
                <w:rFonts w:ascii="Times New Roman" w:hAnsi="Times New Roman" w:cs="David"/>
                <w:color w:val="000000" w:themeColor="text1"/>
                <w:sz w:val="24"/>
                <w:szCs w:val="24"/>
                <w:rtl/>
              </w:rPr>
            </w:pPr>
            <w:r w:rsidRPr="005C002B">
              <w:rPr>
                <w:rFonts w:ascii="Times New Roman" w:hAnsi="Times New Roman" w:cs="David"/>
                <w:color w:val="000000" w:themeColor="text1"/>
                <w:sz w:val="24"/>
                <w:szCs w:val="24"/>
                <w:rtl/>
              </w:rPr>
              <w:t xml:space="preserve">17000 </w:t>
            </w:r>
            <w:r w:rsidRPr="005C002B">
              <w:rPr>
                <w:rFonts w:ascii="Times New Roman" w:hAnsi="Times New Roman" w:cs="David" w:hint="eastAsia"/>
                <w:color w:val="000000" w:themeColor="text1"/>
                <w:sz w:val="24"/>
                <w:szCs w:val="24"/>
                <w:rtl/>
              </w:rPr>
              <w:t>ומעלה</w:t>
            </w:r>
          </w:p>
        </w:tc>
      </w:tr>
    </w:tbl>
    <w:p w:rsidR="00A93E5D" w:rsidRPr="005C002B" w:rsidRDefault="00A93E5D" w:rsidP="006D7BFD">
      <w:pPr>
        <w:spacing w:after="0" w:line="360" w:lineRule="auto"/>
        <w:ind w:left="-58"/>
        <w:rPr>
          <w:rFonts w:ascii="Times New Roman" w:hAnsi="Times New Roman" w:cs="David"/>
          <w:color w:val="000000" w:themeColor="text1"/>
          <w:sz w:val="24"/>
          <w:szCs w:val="24"/>
          <w:rtl/>
        </w:rPr>
      </w:pPr>
    </w:p>
    <w:p w:rsidR="006D7BFD" w:rsidRPr="005C002B" w:rsidRDefault="00A93E5D" w:rsidP="00BA515B">
      <w:pPr>
        <w:spacing w:after="0" w:line="360" w:lineRule="auto"/>
        <w:ind w:left="-58"/>
        <w:rPr>
          <w:color w:val="000000" w:themeColor="text1"/>
        </w:rPr>
      </w:pPr>
      <w:r w:rsidRPr="005C002B">
        <w:rPr>
          <w:rFonts w:ascii="Times New Roman" w:hAnsi="Times New Roman" w:cs="David" w:hint="eastAsia"/>
          <w:color w:val="000000" w:themeColor="text1"/>
          <w:sz w:val="24"/>
          <w:szCs w:val="24"/>
          <w:rtl/>
        </w:rPr>
        <w:t>על</w:t>
      </w:r>
      <w:r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החתום</w:t>
      </w:r>
      <w:r w:rsidRPr="005C002B">
        <w:rPr>
          <w:rFonts w:ascii="Times New Roman" w:hAnsi="Times New Roman" w:cs="David"/>
          <w:color w:val="000000" w:themeColor="text1"/>
          <w:sz w:val="24"/>
          <w:szCs w:val="24"/>
          <w:rtl/>
        </w:rPr>
        <w:t xml:space="preserve">: ________________ (שם </w:t>
      </w:r>
      <w:r w:rsidRPr="005C002B">
        <w:rPr>
          <w:rFonts w:ascii="Times New Roman" w:hAnsi="Times New Roman" w:cs="David" w:hint="eastAsia"/>
          <w:color w:val="000000" w:themeColor="text1"/>
          <w:sz w:val="24"/>
          <w:szCs w:val="24"/>
          <w:rtl/>
        </w:rPr>
        <w:t>המשתתף</w:t>
      </w:r>
      <w:r w:rsidRPr="005C002B">
        <w:rPr>
          <w:rFonts w:ascii="Times New Roman" w:hAnsi="Times New Roman" w:cs="David"/>
          <w:color w:val="000000" w:themeColor="text1"/>
          <w:sz w:val="24"/>
          <w:szCs w:val="24"/>
          <w:rtl/>
        </w:rPr>
        <w:t xml:space="preserve"> + </w:t>
      </w:r>
      <w:r w:rsidRPr="005C002B">
        <w:rPr>
          <w:rFonts w:ascii="Times New Roman" w:hAnsi="Times New Roman" w:cs="David" w:hint="eastAsia"/>
          <w:color w:val="000000" w:themeColor="text1"/>
          <w:sz w:val="24"/>
          <w:szCs w:val="24"/>
          <w:rtl/>
        </w:rPr>
        <w:t>חתימה</w:t>
      </w:r>
      <w:r w:rsidRPr="005C002B">
        <w:rPr>
          <w:rFonts w:ascii="Times New Roman" w:hAnsi="Times New Roman" w:cs="David"/>
          <w:color w:val="000000" w:themeColor="text1"/>
          <w:sz w:val="24"/>
          <w:szCs w:val="24"/>
          <w:rtl/>
        </w:rPr>
        <w:t>)</w:t>
      </w:r>
      <w:r w:rsidR="00BA515B" w:rsidRPr="005C002B">
        <w:rPr>
          <w:rFonts w:ascii="Times New Roman" w:hAnsi="Times New Roman" w:cs="David"/>
          <w:color w:val="000000" w:themeColor="text1"/>
          <w:sz w:val="24"/>
          <w:szCs w:val="24"/>
          <w:rtl/>
        </w:rPr>
        <w:t xml:space="preserve">  </w:t>
      </w:r>
      <w:r w:rsidRPr="005C002B">
        <w:rPr>
          <w:rFonts w:ascii="Times New Roman" w:hAnsi="Times New Roman" w:cs="David" w:hint="eastAsia"/>
          <w:color w:val="000000" w:themeColor="text1"/>
          <w:sz w:val="24"/>
          <w:szCs w:val="24"/>
          <w:rtl/>
        </w:rPr>
        <w:t>תאריך</w:t>
      </w:r>
      <w:r w:rsidRPr="005C002B">
        <w:rPr>
          <w:rFonts w:ascii="Times New Roman" w:hAnsi="Times New Roman" w:cs="David"/>
          <w:color w:val="000000" w:themeColor="text1"/>
          <w:sz w:val="24"/>
          <w:szCs w:val="24"/>
          <w:rtl/>
        </w:rPr>
        <w:t>: __________________</w:t>
      </w:r>
      <w:r w:rsidR="006D7BFD" w:rsidRPr="005C002B">
        <w:rPr>
          <w:color w:val="000000" w:themeColor="text1"/>
          <w:rtl/>
        </w:rPr>
        <w:br w:type="page"/>
      </w:r>
    </w:p>
    <w:p w:rsidR="006D7BFD" w:rsidRPr="005C002B" w:rsidRDefault="006D7BFD" w:rsidP="008460DE">
      <w:pPr>
        <w:spacing w:after="0" w:line="360" w:lineRule="auto"/>
        <w:jc w:val="right"/>
        <w:rPr>
          <w:rFonts w:ascii="Times New Roman" w:hAnsi="Times New Roman" w:cs="David"/>
          <w:b/>
          <w:bCs/>
          <w:color w:val="000000" w:themeColor="text1"/>
          <w:sz w:val="28"/>
          <w:szCs w:val="28"/>
          <w:u w:val="single"/>
          <w:rtl/>
        </w:rPr>
      </w:pPr>
      <w:r w:rsidRPr="005C002B">
        <w:rPr>
          <w:rFonts w:ascii="Times New Roman" w:hAnsi="Times New Roman" w:cs="David"/>
          <w:b/>
          <w:bCs/>
          <w:color w:val="000000" w:themeColor="text1"/>
          <w:sz w:val="24"/>
          <w:szCs w:val="24"/>
          <w:u w:val="single"/>
          <w:rtl/>
        </w:rPr>
        <w:t xml:space="preserve">נספח </w:t>
      </w:r>
      <w:r w:rsidR="008460DE" w:rsidRPr="005C002B">
        <w:rPr>
          <w:rFonts w:ascii="Times New Roman" w:hAnsi="Times New Roman" w:cs="David"/>
          <w:b/>
          <w:bCs/>
          <w:color w:val="000000" w:themeColor="text1"/>
          <w:sz w:val="24"/>
          <w:szCs w:val="24"/>
          <w:u w:val="single"/>
          <w:rtl/>
        </w:rPr>
        <w:t xml:space="preserve">12 </w:t>
      </w:r>
      <w:r w:rsidRPr="005C002B">
        <w:rPr>
          <w:rFonts w:ascii="Times New Roman" w:hAnsi="Times New Roman" w:cs="David" w:hint="eastAsia"/>
          <w:b/>
          <w:bCs/>
          <w:color w:val="000000" w:themeColor="text1"/>
          <w:sz w:val="24"/>
          <w:szCs w:val="24"/>
          <w:u w:val="single"/>
          <w:rtl/>
        </w:rPr>
        <w:t>להסכם</w:t>
      </w:r>
    </w:p>
    <w:p w:rsidR="006D7BFD" w:rsidRPr="005C002B" w:rsidRDefault="006D7BFD" w:rsidP="006D7BFD">
      <w:pPr>
        <w:spacing w:after="0" w:line="240" w:lineRule="auto"/>
        <w:rPr>
          <w:rFonts w:ascii="Times New Roman" w:hAnsi="Times New Roman" w:cs="David"/>
          <w:b/>
          <w:bCs/>
          <w:color w:val="000000" w:themeColor="text1"/>
          <w:sz w:val="28"/>
          <w:szCs w:val="28"/>
          <w:u w:val="single"/>
          <w:rtl/>
        </w:rPr>
      </w:pPr>
    </w:p>
    <w:p w:rsidR="006D7BFD" w:rsidRPr="005C002B" w:rsidRDefault="006D7BFD" w:rsidP="006D7BFD">
      <w:pPr>
        <w:spacing w:after="0" w:line="240" w:lineRule="auto"/>
        <w:jc w:val="center"/>
        <w:rPr>
          <w:rFonts w:ascii="Times New Roman" w:hAnsi="Times New Roman" w:cs="David"/>
          <w:b/>
          <w:bCs/>
          <w:color w:val="000000" w:themeColor="text1"/>
          <w:sz w:val="28"/>
          <w:szCs w:val="28"/>
          <w:u w:val="single"/>
          <w:rtl/>
        </w:rPr>
      </w:pPr>
      <w:r w:rsidRPr="005C002B">
        <w:rPr>
          <w:rFonts w:ascii="Times New Roman" w:hAnsi="Times New Roman" w:cs="David" w:hint="eastAsia"/>
          <w:b/>
          <w:bCs/>
          <w:color w:val="000000" w:themeColor="text1"/>
          <w:sz w:val="28"/>
          <w:szCs w:val="28"/>
          <w:u w:val="single"/>
          <w:rtl/>
        </w:rPr>
        <w:t>תעשייה</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עתירת</w:t>
      </w:r>
      <w:r w:rsidRPr="005C002B">
        <w:rPr>
          <w:rFonts w:ascii="Times New Roman" w:hAnsi="Times New Roman" w:cs="David"/>
          <w:b/>
          <w:bCs/>
          <w:color w:val="000000" w:themeColor="text1"/>
          <w:sz w:val="28"/>
          <w:szCs w:val="28"/>
          <w:u w:val="single"/>
          <w:rtl/>
        </w:rPr>
        <w:t xml:space="preserve"> </w:t>
      </w:r>
      <w:r w:rsidRPr="005C002B">
        <w:rPr>
          <w:rFonts w:ascii="Times New Roman" w:hAnsi="Times New Roman" w:cs="David" w:hint="eastAsia"/>
          <w:b/>
          <w:bCs/>
          <w:color w:val="000000" w:themeColor="text1"/>
          <w:sz w:val="28"/>
          <w:szCs w:val="28"/>
          <w:u w:val="single"/>
          <w:rtl/>
        </w:rPr>
        <w:t>ידע</w:t>
      </w:r>
    </w:p>
    <w:p w:rsidR="006D7BFD" w:rsidRPr="005C002B" w:rsidRDefault="006D7BFD" w:rsidP="006D7BFD">
      <w:pPr>
        <w:spacing w:after="0" w:line="240" w:lineRule="auto"/>
        <w:rPr>
          <w:rFonts w:ascii="Times New Roman" w:hAnsi="Times New Roman" w:cs="David"/>
          <w:color w:val="000000" w:themeColor="text1"/>
          <w:sz w:val="24"/>
          <w:szCs w:val="24"/>
          <w:rtl/>
        </w:rPr>
      </w:pPr>
    </w:p>
    <w:p w:rsidR="006D7BFD" w:rsidRPr="005C002B" w:rsidRDefault="006D7BFD" w:rsidP="006D7BFD">
      <w:pPr>
        <w:spacing w:after="0"/>
        <w:rPr>
          <w:rFonts w:ascii="Times New Roman" w:hAnsi="Times New Roman" w:cs="David"/>
          <w:color w:val="000000" w:themeColor="text1"/>
          <w:sz w:val="24"/>
          <w:szCs w:val="24"/>
          <w:rtl/>
        </w:rPr>
      </w:pPr>
    </w:p>
    <w:p w:rsidR="006D7BFD" w:rsidRPr="005C002B" w:rsidRDefault="006D7BFD" w:rsidP="00A9759B">
      <w:pPr>
        <w:jc w:val="center"/>
        <w:rPr>
          <w:rFonts w:cs="David"/>
          <w:b/>
          <w:bCs/>
          <w:color w:val="000000" w:themeColor="text1"/>
        </w:rPr>
      </w:pPr>
      <w:r w:rsidRPr="005C002B">
        <w:rPr>
          <w:rFonts w:cs="David" w:hint="eastAsia"/>
          <w:b/>
          <w:bCs/>
          <w:color w:val="000000" w:themeColor="text1"/>
          <w:rtl/>
        </w:rPr>
        <w:t>ענפי</w:t>
      </w:r>
      <w:r w:rsidRPr="005C002B">
        <w:rPr>
          <w:rFonts w:cs="David"/>
          <w:b/>
          <w:bCs/>
          <w:color w:val="000000" w:themeColor="text1"/>
          <w:rtl/>
        </w:rPr>
        <w:t xml:space="preserve"> </w:t>
      </w:r>
      <w:r w:rsidR="00A9759B" w:rsidRPr="005C002B">
        <w:rPr>
          <w:rFonts w:cs="David" w:hint="eastAsia"/>
          <w:b/>
          <w:bCs/>
          <w:color w:val="000000" w:themeColor="text1"/>
          <w:rtl/>
        </w:rPr>
        <w:t>הכלכלה</w:t>
      </w:r>
      <w:r w:rsidR="00A9759B" w:rsidRPr="005C002B">
        <w:rPr>
          <w:rFonts w:cs="David"/>
          <w:b/>
          <w:bCs/>
          <w:color w:val="000000" w:themeColor="text1"/>
          <w:rtl/>
        </w:rPr>
        <w:t xml:space="preserve"> </w:t>
      </w:r>
      <w:r w:rsidRPr="005C002B">
        <w:rPr>
          <w:rFonts w:cs="David" w:hint="eastAsia"/>
          <w:b/>
          <w:bCs/>
          <w:color w:val="000000" w:themeColor="text1"/>
          <w:rtl/>
        </w:rPr>
        <w:t>לפי</w:t>
      </w:r>
      <w:r w:rsidRPr="005C002B">
        <w:rPr>
          <w:rFonts w:cs="David"/>
          <w:b/>
          <w:bCs/>
          <w:color w:val="000000" w:themeColor="text1"/>
          <w:rtl/>
        </w:rPr>
        <w:t xml:space="preserve"> </w:t>
      </w:r>
      <w:r w:rsidRPr="005C002B">
        <w:rPr>
          <w:rFonts w:cs="David" w:hint="eastAsia"/>
          <w:b/>
          <w:bCs/>
          <w:color w:val="000000" w:themeColor="text1"/>
          <w:rtl/>
        </w:rPr>
        <w:t>עוצמה</w:t>
      </w:r>
      <w:r w:rsidRPr="005C002B">
        <w:rPr>
          <w:rFonts w:cs="David"/>
          <w:b/>
          <w:bCs/>
          <w:color w:val="000000" w:themeColor="text1"/>
          <w:rtl/>
        </w:rPr>
        <w:t xml:space="preserve"> </w:t>
      </w:r>
      <w:r w:rsidRPr="005C002B">
        <w:rPr>
          <w:rFonts w:cs="David" w:hint="eastAsia"/>
          <w:b/>
          <w:bCs/>
          <w:color w:val="000000" w:themeColor="text1"/>
          <w:rtl/>
        </w:rPr>
        <w:t>טכנולוגית</w:t>
      </w:r>
      <w:r w:rsidRPr="005C002B">
        <w:rPr>
          <w:rFonts w:cs="David"/>
          <w:b/>
          <w:bCs/>
          <w:color w:val="000000" w:themeColor="text1"/>
          <w:rtl/>
        </w:rPr>
        <w:t>*</w:t>
      </w:r>
    </w:p>
    <w:p w:rsidR="006D7BFD" w:rsidRPr="005C002B" w:rsidRDefault="006D7BFD" w:rsidP="00A9759B">
      <w:pPr>
        <w:rPr>
          <w:rFonts w:cs="David"/>
          <w:b/>
          <w:bCs/>
          <w:color w:val="000000" w:themeColor="text1"/>
          <w:rtl/>
        </w:rPr>
      </w:pPr>
      <w:r w:rsidRPr="005C002B">
        <w:rPr>
          <w:rFonts w:cs="David" w:hint="eastAsia"/>
          <w:b/>
          <w:bCs/>
          <w:color w:val="000000" w:themeColor="text1"/>
          <w:rtl/>
        </w:rPr>
        <w:t>טכנולוגיה</w:t>
      </w:r>
      <w:r w:rsidRPr="005C002B">
        <w:rPr>
          <w:rFonts w:cs="David"/>
          <w:b/>
          <w:bCs/>
          <w:color w:val="000000" w:themeColor="text1"/>
          <w:rtl/>
        </w:rPr>
        <w:t xml:space="preserve"> </w:t>
      </w:r>
      <w:r w:rsidRPr="005C002B">
        <w:rPr>
          <w:rFonts w:cs="David" w:hint="eastAsia"/>
          <w:b/>
          <w:bCs/>
          <w:color w:val="000000" w:themeColor="text1"/>
          <w:rtl/>
        </w:rPr>
        <w:t>העלית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3930"/>
        <w:gridCol w:w="2841"/>
      </w:tblGrid>
      <w:tr w:rsidR="006D7BFD" w:rsidRPr="00791993" w:rsidTr="00D95662">
        <w:tc>
          <w:tcPr>
            <w:tcW w:w="1751"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סמל</w:t>
            </w:r>
            <w:r w:rsidRPr="005C002B">
              <w:rPr>
                <w:rFonts w:cs="David"/>
                <w:color w:val="000000" w:themeColor="text1"/>
                <w:rtl/>
              </w:rPr>
              <w:t xml:space="preserve"> </w:t>
            </w:r>
            <w:r w:rsidRPr="005C002B">
              <w:rPr>
                <w:rFonts w:cs="David" w:hint="eastAsia"/>
                <w:color w:val="000000" w:themeColor="text1"/>
                <w:rtl/>
              </w:rPr>
              <w:t>הענף</w:t>
            </w:r>
            <w:r w:rsidRPr="005C002B">
              <w:rPr>
                <w:rFonts w:cs="David"/>
                <w:color w:val="000000" w:themeColor="text1"/>
                <w:rtl/>
              </w:rPr>
              <w:t xml:space="preserve"> </w:t>
            </w:r>
          </w:p>
        </w:tc>
        <w:tc>
          <w:tcPr>
            <w:tcW w:w="3930"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שם</w:t>
            </w:r>
            <w:r w:rsidRPr="005C002B">
              <w:rPr>
                <w:rFonts w:cs="David"/>
                <w:color w:val="000000" w:themeColor="text1"/>
                <w:rtl/>
              </w:rPr>
              <w:t xml:space="preserve"> </w:t>
            </w:r>
            <w:r w:rsidRPr="005C002B">
              <w:rPr>
                <w:rFonts w:cs="David" w:hint="eastAsia"/>
                <w:color w:val="000000" w:themeColor="text1"/>
                <w:rtl/>
              </w:rPr>
              <w:t>הענף</w:t>
            </w:r>
          </w:p>
        </w:tc>
        <w:tc>
          <w:tcPr>
            <w:tcW w:w="2841"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הערות</w:t>
            </w: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21</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תרופות</w:t>
            </w:r>
            <w:r w:rsidRPr="005C002B">
              <w:rPr>
                <w:rFonts w:cs="David"/>
                <w:color w:val="000000" w:themeColor="text1"/>
                <w:rtl/>
              </w:rPr>
              <w:t xml:space="preserve"> </w:t>
            </w:r>
            <w:r w:rsidRPr="005C002B">
              <w:rPr>
                <w:rFonts w:cs="David" w:hint="eastAsia"/>
                <w:color w:val="000000" w:themeColor="text1"/>
                <w:rtl/>
              </w:rPr>
              <w:t>קונבנציונליות</w:t>
            </w:r>
            <w:r w:rsidRPr="005C002B">
              <w:rPr>
                <w:rFonts w:cs="David"/>
                <w:color w:val="000000" w:themeColor="text1"/>
                <w:rtl/>
              </w:rPr>
              <w:t xml:space="preserve"> </w:t>
            </w:r>
            <w:r w:rsidRPr="005C002B">
              <w:rPr>
                <w:rFonts w:cs="David" w:hint="eastAsia"/>
                <w:color w:val="000000" w:themeColor="text1"/>
                <w:rtl/>
              </w:rPr>
              <w:t>ותרופות</w:t>
            </w:r>
            <w:r w:rsidRPr="005C002B">
              <w:rPr>
                <w:rFonts w:cs="David"/>
                <w:color w:val="000000" w:themeColor="text1"/>
                <w:rtl/>
              </w:rPr>
              <w:t xml:space="preserve"> </w:t>
            </w:r>
            <w:r w:rsidRPr="005C002B">
              <w:rPr>
                <w:rFonts w:cs="David" w:hint="eastAsia"/>
                <w:color w:val="000000" w:themeColor="text1"/>
                <w:rtl/>
              </w:rPr>
              <w:t>הומאופתיות</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26</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מחשבים</w:t>
            </w:r>
            <w:r w:rsidRPr="005C002B">
              <w:rPr>
                <w:rFonts w:cs="David"/>
                <w:color w:val="000000" w:themeColor="text1"/>
                <w:rtl/>
              </w:rPr>
              <w:t xml:space="preserve">, </w:t>
            </w:r>
            <w:r w:rsidRPr="005C002B">
              <w:rPr>
                <w:rFonts w:cs="David" w:hint="eastAsia"/>
                <w:color w:val="000000" w:themeColor="text1"/>
                <w:rtl/>
              </w:rPr>
              <w:t>מכשור</w:t>
            </w:r>
            <w:r w:rsidRPr="005C002B">
              <w:rPr>
                <w:rFonts w:cs="David"/>
                <w:color w:val="000000" w:themeColor="text1"/>
                <w:rtl/>
              </w:rPr>
              <w:t xml:space="preserve"> </w:t>
            </w:r>
            <w:r w:rsidRPr="005C002B">
              <w:rPr>
                <w:rFonts w:cs="David" w:hint="eastAsia"/>
                <w:color w:val="000000" w:themeColor="text1"/>
                <w:rtl/>
              </w:rPr>
              <w:t>אלקטרוני</w:t>
            </w:r>
            <w:r w:rsidRPr="005C002B">
              <w:rPr>
                <w:rFonts w:cs="David"/>
                <w:color w:val="000000" w:themeColor="text1"/>
                <w:rtl/>
              </w:rPr>
              <w:t xml:space="preserve"> </w:t>
            </w:r>
            <w:r w:rsidRPr="005C002B">
              <w:rPr>
                <w:rFonts w:cs="David" w:hint="eastAsia"/>
                <w:color w:val="000000" w:themeColor="text1"/>
                <w:rtl/>
              </w:rPr>
              <w:t>ואופטי</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303</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כלי</w:t>
            </w:r>
            <w:r w:rsidRPr="005C002B">
              <w:rPr>
                <w:rFonts w:cs="David"/>
                <w:color w:val="000000" w:themeColor="text1"/>
                <w:rtl/>
              </w:rPr>
              <w:t xml:space="preserve"> </w:t>
            </w:r>
            <w:r w:rsidRPr="005C002B">
              <w:rPr>
                <w:rFonts w:cs="David" w:hint="eastAsia"/>
                <w:color w:val="000000" w:themeColor="text1"/>
                <w:rtl/>
              </w:rPr>
              <w:t>טיס</w:t>
            </w:r>
            <w:r w:rsidRPr="005C002B">
              <w:rPr>
                <w:rFonts w:cs="David"/>
                <w:color w:val="000000" w:themeColor="text1"/>
                <w:rtl/>
              </w:rPr>
              <w:t xml:space="preserve">, </w:t>
            </w:r>
            <w:r w:rsidRPr="005C002B">
              <w:rPr>
                <w:rFonts w:cs="David" w:hint="eastAsia"/>
                <w:color w:val="000000" w:themeColor="text1"/>
                <w:rtl/>
              </w:rPr>
              <w:t>חלליות</w:t>
            </w:r>
            <w:r w:rsidRPr="005C002B">
              <w:rPr>
                <w:rFonts w:cs="David"/>
                <w:color w:val="000000" w:themeColor="text1"/>
                <w:rtl/>
              </w:rPr>
              <w:t xml:space="preserve"> </w:t>
            </w:r>
            <w:r w:rsidRPr="005C002B">
              <w:rPr>
                <w:rFonts w:cs="David" w:hint="eastAsia"/>
                <w:color w:val="000000" w:themeColor="text1"/>
                <w:rtl/>
              </w:rPr>
              <w:t>וציוד</w:t>
            </w:r>
            <w:r w:rsidRPr="005C002B">
              <w:rPr>
                <w:rFonts w:cs="David"/>
                <w:color w:val="000000" w:themeColor="text1"/>
                <w:rtl/>
              </w:rPr>
              <w:t xml:space="preserve"> </w:t>
            </w:r>
            <w:r w:rsidRPr="005C002B">
              <w:rPr>
                <w:rFonts w:cs="David" w:hint="eastAsia"/>
                <w:color w:val="000000" w:themeColor="text1"/>
                <w:rtl/>
              </w:rPr>
              <w:t>נלווה</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62</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תכנות</w:t>
            </w:r>
            <w:r w:rsidRPr="005C002B">
              <w:rPr>
                <w:rFonts w:cs="David"/>
                <w:color w:val="000000" w:themeColor="text1"/>
                <w:rtl/>
              </w:rPr>
              <w:t xml:space="preserve"> </w:t>
            </w:r>
            <w:r w:rsidRPr="005C002B">
              <w:rPr>
                <w:rFonts w:cs="David" w:hint="eastAsia"/>
                <w:color w:val="000000" w:themeColor="text1"/>
                <w:rtl/>
              </w:rPr>
              <w:t>מחשבים</w:t>
            </w:r>
            <w:r w:rsidRPr="005C002B">
              <w:rPr>
                <w:rFonts w:cs="David"/>
                <w:color w:val="000000" w:themeColor="text1"/>
                <w:rtl/>
              </w:rPr>
              <w:t xml:space="preserve">, </w:t>
            </w:r>
            <w:r w:rsidRPr="005C002B">
              <w:rPr>
                <w:rFonts w:cs="David" w:hint="eastAsia"/>
                <w:color w:val="000000" w:themeColor="text1"/>
                <w:rtl/>
              </w:rPr>
              <w:t>ייעוץ</w:t>
            </w:r>
            <w:r w:rsidRPr="005C002B">
              <w:rPr>
                <w:rFonts w:cs="David"/>
                <w:color w:val="000000" w:themeColor="text1"/>
                <w:rtl/>
              </w:rPr>
              <w:t xml:space="preserve"> </w:t>
            </w:r>
            <w:r w:rsidRPr="005C002B">
              <w:rPr>
                <w:rFonts w:cs="David" w:hint="eastAsia"/>
                <w:color w:val="000000" w:themeColor="text1"/>
                <w:rtl/>
              </w:rPr>
              <w:t>בתחום</w:t>
            </w:r>
            <w:r w:rsidRPr="005C002B">
              <w:rPr>
                <w:rFonts w:cs="David"/>
                <w:color w:val="000000" w:themeColor="text1"/>
                <w:rtl/>
              </w:rPr>
              <w:t xml:space="preserve"> </w:t>
            </w:r>
            <w:r w:rsidRPr="005C002B">
              <w:rPr>
                <w:rFonts w:cs="David" w:hint="eastAsia"/>
                <w:color w:val="000000" w:themeColor="text1"/>
                <w:rtl/>
              </w:rPr>
              <w:t>המחשבים</w:t>
            </w:r>
            <w:r w:rsidRPr="005C002B">
              <w:rPr>
                <w:rFonts w:cs="David"/>
                <w:color w:val="000000" w:themeColor="text1"/>
                <w:rtl/>
              </w:rPr>
              <w:t xml:space="preserve"> </w:t>
            </w:r>
            <w:r w:rsidRPr="005C002B">
              <w:rPr>
                <w:rFonts w:cs="David" w:hint="eastAsia"/>
                <w:color w:val="000000" w:themeColor="text1"/>
                <w:rtl/>
              </w:rPr>
              <w:t>ושירותים</w:t>
            </w:r>
            <w:r w:rsidRPr="005C002B">
              <w:rPr>
                <w:rFonts w:cs="David"/>
                <w:color w:val="000000" w:themeColor="text1"/>
                <w:rtl/>
              </w:rPr>
              <w:t xml:space="preserve"> </w:t>
            </w:r>
            <w:r w:rsidRPr="005C002B">
              <w:rPr>
                <w:rFonts w:cs="David" w:hint="eastAsia"/>
                <w:color w:val="000000" w:themeColor="text1"/>
                <w:rtl/>
              </w:rPr>
              <w:t>נלווים</w:t>
            </w:r>
            <w:r w:rsidRPr="005C002B">
              <w:rPr>
                <w:rFonts w:cs="David"/>
                <w:color w:val="000000" w:themeColor="text1"/>
                <w:rtl/>
              </w:rPr>
              <w:t xml:space="preserve"> </w:t>
            </w:r>
            <w:r w:rsidRPr="005C002B">
              <w:rPr>
                <w:rFonts w:cs="David" w:hint="eastAsia"/>
                <w:color w:val="000000" w:themeColor="text1"/>
                <w:rtl/>
              </w:rPr>
              <w:t>אחרים</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61</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שירותי</w:t>
            </w:r>
            <w:r w:rsidRPr="005C002B">
              <w:rPr>
                <w:rFonts w:cs="David"/>
                <w:color w:val="000000" w:themeColor="text1"/>
                <w:rtl/>
              </w:rPr>
              <w:t xml:space="preserve"> </w:t>
            </w:r>
            <w:r w:rsidRPr="005C002B">
              <w:rPr>
                <w:rFonts w:cs="David" w:hint="eastAsia"/>
                <w:color w:val="000000" w:themeColor="text1"/>
                <w:rtl/>
              </w:rPr>
              <w:t>תקשורת</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63</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שירותי</w:t>
            </w:r>
            <w:r w:rsidRPr="005C002B">
              <w:rPr>
                <w:rFonts w:cs="David"/>
                <w:color w:val="000000" w:themeColor="text1"/>
                <w:rtl/>
              </w:rPr>
              <w:t xml:space="preserve"> </w:t>
            </w:r>
            <w:r w:rsidRPr="005C002B">
              <w:rPr>
                <w:rFonts w:cs="David" w:hint="eastAsia"/>
                <w:color w:val="000000" w:themeColor="text1"/>
                <w:rtl/>
              </w:rPr>
              <w:t>מידע</w:t>
            </w:r>
          </w:p>
        </w:tc>
        <w:tc>
          <w:tcPr>
            <w:tcW w:w="2841" w:type="dxa"/>
          </w:tcPr>
          <w:p w:rsidR="006D7BFD" w:rsidRPr="005C002B" w:rsidRDefault="006D7BFD" w:rsidP="006D7BFD">
            <w:pPr>
              <w:spacing w:after="0" w:line="240" w:lineRule="auto"/>
              <w:rPr>
                <w:rFonts w:cs="David"/>
                <w:color w:val="000000" w:themeColor="text1"/>
                <w:rtl/>
              </w:rPr>
            </w:pPr>
          </w:p>
        </w:tc>
      </w:tr>
      <w:tr w:rsidR="00A9759B" w:rsidRPr="00791993" w:rsidTr="00D95662">
        <w:tc>
          <w:tcPr>
            <w:tcW w:w="1751" w:type="dxa"/>
          </w:tcPr>
          <w:p w:rsidR="00A9759B" w:rsidRPr="005C002B" w:rsidRDefault="00A9759B" w:rsidP="006D7BFD">
            <w:pPr>
              <w:spacing w:after="0" w:line="240" w:lineRule="auto"/>
              <w:rPr>
                <w:rFonts w:cs="David"/>
                <w:color w:val="000000" w:themeColor="text1"/>
                <w:rtl/>
              </w:rPr>
            </w:pPr>
            <w:r w:rsidRPr="005C002B">
              <w:rPr>
                <w:rFonts w:cs="David"/>
                <w:color w:val="000000" w:themeColor="text1"/>
                <w:rtl/>
              </w:rPr>
              <w:t>72</w:t>
            </w:r>
          </w:p>
        </w:tc>
        <w:tc>
          <w:tcPr>
            <w:tcW w:w="3930" w:type="dxa"/>
          </w:tcPr>
          <w:p w:rsidR="00A9759B" w:rsidRPr="005C002B" w:rsidRDefault="00A9759B" w:rsidP="006D7BFD">
            <w:pPr>
              <w:spacing w:after="0" w:line="240" w:lineRule="auto"/>
              <w:rPr>
                <w:rFonts w:cs="David"/>
                <w:color w:val="000000" w:themeColor="text1"/>
                <w:rtl/>
              </w:rPr>
            </w:pPr>
            <w:r w:rsidRPr="005C002B">
              <w:rPr>
                <w:rFonts w:cs="David" w:hint="eastAsia"/>
                <w:color w:val="000000" w:themeColor="text1"/>
                <w:rtl/>
              </w:rPr>
              <w:t>מחקר</w:t>
            </w:r>
            <w:r w:rsidRPr="005C002B">
              <w:rPr>
                <w:rFonts w:cs="David"/>
                <w:color w:val="000000" w:themeColor="text1"/>
                <w:rtl/>
              </w:rPr>
              <w:t xml:space="preserve"> </w:t>
            </w:r>
            <w:r w:rsidRPr="005C002B">
              <w:rPr>
                <w:rFonts w:cs="David" w:hint="eastAsia"/>
                <w:color w:val="000000" w:themeColor="text1"/>
                <w:rtl/>
              </w:rPr>
              <w:t>מדעי</w:t>
            </w:r>
            <w:r w:rsidRPr="005C002B">
              <w:rPr>
                <w:rFonts w:cs="David"/>
                <w:color w:val="000000" w:themeColor="text1"/>
                <w:rtl/>
              </w:rPr>
              <w:t xml:space="preserve"> </w:t>
            </w:r>
            <w:r w:rsidRPr="005C002B">
              <w:rPr>
                <w:rFonts w:cs="David" w:hint="eastAsia"/>
                <w:color w:val="000000" w:themeColor="text1"/>
                <w:rtl/>
              </w:rPr>
              <w:t>ופיתוח</w:t>
            </w:r>
          </w:p>
        </w:tc>
        <w:tc>
          <w:tcPr>
            <w:tcW w:w="2841" w:type="dxa"/>
          </w:tcPr>
          <w:p w:rsidR="00A9759B" w:rsidRPr="005C002B" w:rsidRDefault="00A9759B" w:rsidP="006D7BFD">
            <w:pPr>
              <w:spacing w:after="0" w:line="240" w:lineRule="auto"/>
              <w:rPr>
                <w:rFonts w:cs="David"/>
                <w:color w:val="000000" w:themeColor="text1"/>
                <w:sz w:val="20"/>
                <w:szCs w:val="20"/>
                <w:rtl/>
              </w:rPr>
            </w:pPr>
            <w:r w:rsidRPr="005C002B">
              <w:rPr>
                <w:rFonts w:cs="David" w:hint="eastAsia"/>
                <w:color w:val="000000" w:themeColor="text1"/>
                <w:sz w:val="20"/>
                <w:szCs w:val="20"/>
                <w:rtl/>
              </w:rPr>
              <w:t>למעט</w:t>
            </w:r>
            <w:r w:rsidRPr="005C002B">
              <w:rPr>
                <w:rFonts w:cs="David"/>
                <w:color w:val="000000" w:themeColor="text1"/>
                <w:sz w:val="20"/>
                <w:szCs w:val="20"/>
                <w:rtl/>
              </w:rPr>
              <w:t xml:space="preserve"> </w:t>
            </w:r>
            <w:r w:rsidRPr="005C002B">
              <w:rPr>
                <w:rFonts w:cs="David" w:hint="eastAsia"/>
                <w:color w:val="000000" w:themeColor="text1"/>
                <w:sz w:val="20"/>
                <w:szCs w:val="20"/>
                <w:rtl/>
              </w:rPr>
              <w:t>ענף</w:t>
            </w:r>
            <w:r w:rsidRPr="005C002B">
              <w:rPr>
                <w:rFonts w:cs="David"/>
                <w:color w:val="000000" w:themeColor="text1"/>
                <w:sz w:val="20"/>
                <w:szCs w:val="20"/>
                <w:rtl/>
              </w:rPr>
              <w:t xml:space="preserve"> </w:t>
            </w:r>
            <w:r w:rsidRPr="005C002B">
              <w:rPr>
                <w:rFonts w:cs="David" w:hint="eastAsia"/>
                <w:color w:val="000000" w:themeColor="text1"/>
                <w:sz w:val="20"/>
                <w:szCs w:val="20"/>
                <w:rtl/>
              </w:rPr>
              <w:t>משנה</w:t>
            </w:r>
            <w:r w:rsidRPr="005C002B">
              <w:rPr>
                <w:rFonts w:cs="David"/>
                <w:color w:val="000000" w:themeColor="text1"/>
                <w:sz w:val="20"/>
                <w:szCs w:val="20"/>
                <w:rtl/>
              </w:rPr>
              <w:t xml:space="preserve"> 722 </w:t>
            </w:r>
            <w:r w:rsidRPr="005C002B">
              <w:rPr>
                <w:rFonts w:cs="David" w:hint="eastAsia"/>
                <w:color w:val="000000" w:themeColor="text1"/>
                <w:sz w:val="20"/>
                <w:szCs w:val="20"/>
                <w:rtl/>
              </w:rPr>
              <w:t>מחקר</w:t>
            </w:r>
            <w:r w:rsidRPr="005C002B">
              <w:rPr>
                <w:rFonts w:cs="David"/>
                <w:color w:val="000000" w:themeColor="text1"/>
                <w:sz w:val="20"/>
                <w:szCs w:val="20"/>
                <w:rtl/>
              </w:rPr>
              <w:t xml:space="preserve"> </w:t>
            </w:r>
            <w:r w:rsidRPr="005C002B">
              <w:rPr>
                <w:rFonts w:cs="David" w:hint="eastAsia"/>
                <w:color w:val="000000" w:themeColor="text1"/>
                <w:sz w:val="20"/>
                <w:szCs w:val="20"/>
                <w:rtl/>
              </w:rPr>
              <w:t>ופיתוח</w:t>
            </w:r>
            <w:r w:rsidRPr="005C002B">
              <w:rPr>
                <w:rFonts w:cs="David"/>
                <w:color w:val="000000" w:themeColor="text1"/>
                <w:sz w:val="20"/>
                <w:szCs w:val="20"/>
                <w:rtl/>
              </w:rPr>
              <w:t xml:space="preserve"> </w:t>
            </w:r>
            <w:r w:rsidRPr="005C002B">
              <w:rPr>
                <w:rFonts w:cs="David" w:hint="eastAsia"/>
                <w:color w:val="000000" w:themeColor="text1"/>
                <w:sz w:val="20"/>
                <w:szCs w:val="20"/>
                <w:rtl/>
              </w:rPr>
              <w:t>במדעי</w:t>
            </w:r>
            <w:r w:rsidRPr="005C002B">
              <w:rPr>
                <w:rFonts w:cs="David"/>
                <w:color w:val="000000" w:themeColor="text1"/>
                <w:sz w:val="20"/>
                <w:szCs w:val="20"/>
                <w:rtl/>
              </w:rPr>
              <w:t xml:space="preserve"> </w:t>
            </w:r>
            <w:r w:rsidRPr="005C002B">
              <w:rPr>
                <w:rFonts w:cs="David" w:hint="eastAsia"/>
                <w:color w:val="000000" w:themeColor="text1"/>
                <w:sz w:val="20"/>
                <w:szCs w:val="20"/>
                <w:rtl/>
              </w:rPr>
              <w:t>החברה</w:t>
            </w:r>
            <w:r w:rsidRPr="005C002B">
              <w:rPr>
                <w:rFonts w:cs="David"/>
                <w:color w:val="000000" w:themeColor="text1"/>
                <w:sz w:val="20"/>
                <w:szCs w:val="20"/>
                <w:rtl/>
              </w:rPr>
              <w:t xml:space="preserve"> </w:t>
            </w:r>
            <w:r w:rsidRPr="005C002B">
              <w:rPr>
                <w:rFonts w:cs="David" w:hint="eastAsia"/>
                <w:color w:val="000000" w:themeColor="text1"/>
                <w:sz w:val="20"/>
                <w:szCs w:val="20"/>
                <w:rtl/>
              </w:rPr>
              <w:t>ובמדעי</w:t>
            </w:r>
            <w:r w:rsidRPr="005C002B">
              <w:rPr>
                <w:rFonts w:cs="David"/>
                <w:color w:val="000000" w:themeColor="text1"/>
                <w:sz w:val="20"/>
                <w:szCs w:val="20"/>
                <w:rtl/>
              </w:rPr>
              <w:t xml:space="preserve"> </w:t>
            </w:r>
            <w:r w:rsidRPr="005C002B">
              <w:rPr>
                <w:rFonts w:cs="David" w:hint="eastAsia"/>
                <w:color w:val="000000" w:themeColor="text1"/>
                <w:sz w:val="20"/>
                <w:szCs w:val="20"/>
                <w:rtl/>
              </w:rPr>
              <w:t>הרוח</w:t>
            </w:r>
          </w:p>
        </w:tc>
      </w:tr>
    </w:tbl>
    <w:p w:rsidR="006D7BFD" w:rsidRPr="005C002B" w:rsidRDefault="006D7BFD" w:rsidP="006D7BFD">
      <w:pPr>
        <w:rPr>
          <w:rFonts w:cs="David"/>
          <w:color w:val="000000" w:themeColor="text1"/>
          <w:rtl/>
        </w:rPr>
      </w:pPr>
    </w:p>
    <w:p w:rsidR="006D7BFD" w:rsidRPr="005C002B" w:rsidRDefault="006D7BFD" w:rsidP="006D7BFD">
      <w:pPr>
        <w:rPr>
          <w:rFonts w:cs="David"/>
          <w:color w:val="000000" w:themeColor="text1"/>
          <w:rtl/>
        </w:rPr>
      </w:pPr>
    </w:p>
    <w:p w:rsidR="006D7BFD" w:rsidRPr="005C002B" w:rsidRDefault="006D7BFD" w:rsidP="006D7BFD">
      <w:pPr>
        <w:rPr>
          <w:rFonts w:cs="David"/>
          <w:b/>
          <w:bCs/>
          <w:color w:val="000000" w:themeColor="text1"/>
          <w:rtl/>
        </w:rPr>
      </w:pPr>
      <w:r w:rsidRPr="005C002B">
        <w:rPr>
          <w:rFonts w:cs="David" w:hint="eastAsia"/>
          <w:b/>
          <w:bCs/>
          <w:color w:val="000000" w:themeColor="text1"/>
          <w:rtl/>
        </w:rPr>
        <w:t>תעשיות</w:t>
      </w:r>
      <w:r w:rsidRPr="005C002B">
        <w:rPr>
          <w:rFonts w:cs="David"/>
          <w:b/>
          <w:bCs/>
          <w:color w:val="000000" w:themeColor="text1"/>
          <w:rtl/>
        </w:rPr>
        <w:t xml:space="preserve"> </w:t>
      </w:r>
      <w:r w:rsidRPr="005C002B">
        <w:rPr>
          <w:rFonts w:cs="David" w:hint="eastAsia"/>
          <w:b/>
          <w:bCs/>
          <w:color w:val="000000" w:themeColor="text1"/>
          <w:rtl/>
        </w:rPr>
        <w:t>הטכנולוגיה</w:t>
      </w:r>
      <w:r w:rsidRPr="005C002B">
        <w:rPr>
          <w:rFonts w:cs="David"/>
          <w:b/>
          <w:bCs/>
          <w:color w:val="000000" w:themeColor="text1"/>
          <w:rtl/>
        </w:rPr>
        <w:t xml:space="preserve"> </w:t>
      </w:r>
      <w:r w:rsidRPr="005C002B">
        <w:rPr>
          <w:rFonts w:cs="David" w:hint="eastAsia"/>
          <w:b/>
          <w:bCs/>
          <w:color w:val="000000" w:themeColor="text1"/>
          <w:rtl/>
        </w:rPr>
        <w:t>המעורבת</w:t>
      </w:r>
      <w:r w:rsidRPr="005C002B">
        <w:rPr>
          <w:rFonts w:cs="David"/>
          <w:b/>
          <w:bCs/>
          <w:color w:val="000000" w:themeColor="text1"/>
          <w:rtl/>
        </w:rPr>
        <w:t xml:space="preserve"> </w:t>
      </w:r>
      <w:r w:rsidRPr="005C002B">
        <w:rPr>
          <w:rFonts w:cs="David" w:hint="eastAsia"/>
          <w:b/>
          <w:bCs/>
          <w:color w:val="000000" w:themeColor="text1"/>
          <w:rtl/>
        </w:rPr>
        <w:t>העלית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3930"/>
        <w:gridCol w:w="2841"/>
      </w:tblGrid>
      <w:tr w:rsidR="006D7BFD" w:rsidRPr="00791993" w:rsidTr="00D95662">
        <w:tc>
          <w:tcPr>
            <w:tcW w:w="1751"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סמל</w:t>
            </w:r>
            <w:r w:rsidRPr="005C002B">
              <w:rPr>
                <w:rFonts w:cs="David"/>
                <w:color w:val="000000" w:themeColor="text1"/>
                <w:rtl/>
              </w:rPr>
              <w:t xml:space="preserve"> </w:t>
            </w:r>
            <w:r w:rsidRPr="005C002B">
              <w:rPr>
                <w:rFonts w:cs="David" w:hint="eastAsia"/>
                <w:color w:val="000000" w:themeColor="text1"/>
                <w:rtl/>
              </w:rPr>
              <w:t>הענף</w:t>
            </w:r>
            <w:r w:rsidRPr="005C002B">
              <w:rPr>
                <w:rFonts w:cs="David"/>
                <w:color w:val="000000" w:themeColor="text1"/>
                <w:rtl/>
              </w:rPr>
              <w:t xml:space="preserve"> </w:t>
            </w:r>
          </w:p>
        </w:tc>
        <w:tc>
          <w:tcPr>
            <w:tcW w:w="3930"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שם</w:t>
            </w:r>
            <w:r w:rsidRPr="005C002B">
              <w:rPr>
                <w:rFonts w:cs="David"/>
                <w:color w:val="000000" w:themeColor="text1"/>
                <w:rtl/>
              </w:rPr>
              <w:t xml:space="preserve"> </w:t>
            </w:r>
            <w:r w:rsidRPr="005C002B">
              <w:rPr>
                <w:rFonts w:cs="David" w:hint="eastAsia"/>
                <w:color w:val="000000" w:themeColor="text1"/>
                <w:rtl/>
              </w:rPr>
              <w:t>הענף</w:t>
            </w:r>
          </w:p>
        </w:tc>
        <w:tc>
          <w:tcPr>
            <w:tcW w:w="2841" w:type="dxa"/>
          </w:tcPr>
          <w:p w:rsidR="006D7BFD" w:rsidRPr="005C002B" w:rsidRDefault="006D7BFD" w:rsidP="006D7BFD">
            <w:pPr>
              <w:spacing w:after="0" w:line="240" w:lineRule="auto"/>
              <w:rPr>
                <w:rFonts w:cs="David"/>
                <w:color w:val="000000" w:themeColor="text1"/>
                <w:rtl/>
              </w:rPr>
            </w:pPr>
            <w:r w:rsidRPr="005C002B">
              <w:rPr>
                <w:rFonts w:cs="David" w:hint="eastAsia"/>
                <w:color w:val="000000" w:themeColor="text1"/>
                <w:rtl/>
              </w:rPr>
              <w:t>הערות</w:t>
            </w: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20</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כימיקלים</w:t>
            </w:r>
            <w:r w:rsidRPr="005C002B">
              <w:rPr>
                <w:rFonts w:cs="David"/>
                <w:color w:val="000000" w:themeColor="text1"/>
                <w:rtl/>
              </w:rPr>
              <w:t xml:space="preserve"> </w:t>
            </w:r>
            <w:r w:rsidRPr="005C002B">
              <w:rPr>
                <w:rFonts w:cs="David" w:hint="eastAsia"/>
                <w:color w:val="000000" w:themeColor="text1"/>
                <w:rtl/>
              </w:rPr>
              <w:t>ומוצריהם</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252</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נשק</w:t>
            </w:r>
            <w:r w:rsidRPr="005C002B">
              <w:rPr>
                <w:rFonts w:cs="David"/>
                <w:color w:val="000000" w:themeColor="text1"/>
                <w:rtl/>
              </w:rPr>
              <w:t xml:space="preserve"> </w:t>
            </w:r>
            <w:r w:rsidRPr="005C002B">
              <w:rPr>
                <w:rFonts w:cs="David" w:hint="eastAsia"/>
                <w:color w:val="000000" w:themeColor="text1"/>
                <w:rtl/>
              </w:rPr>
              <w:t>ותחמושת</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27</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ציוד</w:t>
            </w:r>
            <w:r w:rsidRPr="005C002B">
              <w:rPr>
                <w:rFonts w:cs="David"/>
                <w:color w:val="000000" w:themeColor="text1"/>
                <w:rtl/>
              </w:rPr>
              <w:t xml:space="preserve"> </w:t>
            </w:r>
            <w:r w:rsidRPr="005C002B">
              <w:rPr>
                <w:rFonts w:cs="David" w:hint="eastAsia"/>
                <w:color w:val="000000" w:themeColor="text1"/>
                <w:rtl/>
              </w:rPr>
              <w:t>חשמלי</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28</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מכונות</w:t>
            </w:r>
            <w:r w:rsidRPr="005C002B">
              <w:rPr>
                <w:rFonts w:cs="David"/>
                <w:color w:val="000000" w:themeColor="text1"/>
                <w:rtl/>
              </w:rPr>
              <w:t xml:space="preserve"> </w:t>
            </w:r>
            <w:r w:rsidRPr="005C002B">
              <w:rPr>
                <w:rFonts w:cs="David" w:hint="eastAsia"/>
                <w:color w:val="000000" w:themeColor="text1"/>
                <w:rtl/>
              </w:rPr>
              <w:t>וציוד</w:t>
            </w:r>
            <w:r w:rsidRPr="005C002B">
              <w:rPr>
                <w:rFonts w:cs="David"/>
                <w:color w:val="000000" w:themeColor="text1"/>
                <w:rtl/>
              </w:rPr>
              <w:t xml:space="preserve"> </w:t>
            </w:r>
            <w:proofErr w:type="spellStart"/>
            <w:r w:rsidRPr="005C002B">
              <w:rPr>
                <w:rFonts w:cs="David" w:hint="eastAsia"/>
                <w:color w:val="000000" w:themeColor="text1"/>
                <w:rtl/>
              </w:rPr>
              <w:t>לנמ</w:t>
            </w:r>
            <w:r w:rsidRPr="005C002B">
              <w:rPr>
                <w:rFonts w:cs="David"/>
                <w:color w:val="000000" w:themeColor="text1"/>
                <w:rtl/>
              </w:rPr>
              <w:t>"</w:t>
            </w:r>
            <w:r w:rsidRPr="005C002B">
              <w:rPr>
                <w:rFonts w:cs="David" w:hint="eastAsia"/>
                <w:color w:val="000000" w:themeColor="text1"/>
                <w:rtl/>
              </w:rPr>
              <w:t>א</w:t>
            </w:r>
            <w:proofErr w:type="spellEnd"/>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29</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כלי</w:t>
            </w:r>
            <w:r w:rsidRPr="005C002B">
              <w:rPr>
                <w:rFonts w:cs="David"/>
                <w:color w:val="000000" w:themeColor="text1"/>
                <w:rtl/>
              </w:rPr>
              <w:t xml:space="preserve"> </w:t>
            </w:r>
            <w:r w:rsidRPr="005C002B">
              <w:rPr>
                <w:rFonts w:cs="David" w:hint="eastAsia"/>
                <w:color w:val="000000" w:themeColor="text1"/>
                <w:rtl/>
              </w:rPr>
              <w:t>רכב</w:t>
            </w:r>
            <w:r w:rsidRPr="005C002B">
              <w:rPr>
                <w:rFonts w:cs="David"/>
                <w:color w:val="000000" w:themeColor="text1"/>
                <w:rtl/>
              </w:rPr>
              <w:t xml:space="preserve"> </w:t>
            </w:r>
            <w:r w:rsidRPr="005C002B">
              <w:rPr>
                <w:rFonts w:cs="David" w:hint="eastAsia"/>
                <w:color w:val="000000" w:themeColor="text1"/>
                <w:rtl/>
              </w:rPr>
              <w:t>מנועיים</w:t>
            </w:r>
            <w:r w:rsidRPr="005C002B">
              <w:rPr>
                <w:rFonts w:cs="David"/>
                <w:color w:val="000000" w:themeColor="text1"/>
                <w:rtl/>
              </w:rPr>
              <w:t xml:space="preserve"> </w:t>
            </w:r>
            <w:r w:rsidRPr="005C002B">
              <w:rPr>
                <w:rFonts w:cs="David" w:hint="eastAsia"/>
                <w:color w:val="000000" w:themeColor="text1"/>
                <w:rtl/>
              </w:rPr>
              <w:t>ונגררים</w:t>
            </w:r>
          </w:p>
        </w:tc>
        <w:tc>
          <w:tcPr>
            <w:tcW w:w="2841" w:type="dxa"/>
          </w:tcPr>
          <w:p w:rsidR="006D7BFD" w:rsidRPr="005C002B" w:rsidRDefault="006D7BFD" w:rsidP="006D7BFD">
            <w:pPr>
              <w:spacing w:after="0" w:line="240" w:lineRule="auto"/>
              <w:rPr>
                <w:rFonts w:cs="David"/>
                <w:color w:val="000000" w:themeColor="text1"/>
                <w:rtl/>
              </w:rPr>
            </w:pPr>
          </w:p>
        </w:tc>
      </w:tr>
      <w:tr w:rsidR="006D7BFD" w:rsidRPr="00791993" w:rsidTr="00D95662">
        <w:tc>
          <w:tcPr>
            <w:tcW w:w="1751" w:type="dxa"/>
          </w:tcPr>
          <w:p w:rsidR="006D7BFD" w:rsidRPr="005C002B" w:rsidRDefault="00A9759B" w:rsidP="006D7BFD">
            <w:pPr>
              <w:spacing w:after="0" w:line="240" w:lineRule="auto"/>
              <w:rPr>
                <w:rFonts w:cs="David"/>
                <w:color w:val="000000" w:themeColor="text1"/>
                <w:rtl/>
              </w:rPr>
            </w:pPr>
            <w:r w:rsidRPr="005C002B">
              <w:rPr>
                <w:rFonts w:cs="David"/>
                <w:color w:val="000000" w:themeColor="text1"/>
                <w:rtl/>
              </w:rPr>
              <w:t>30</w:t>
            </w:r>
          </w:p>
        </w:tc>
        <w:tc>
          <w:tcPr>
            <w:tcW w:w="3930"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כלי</w:t>
            </w:r>
            <w:r w:rsidRPr="005C002B">
              <w:rPr>
                <w:rFonts w:cs="David"/>
                <w:color w:val="000000" w:themeColor="text1"/>
                <w:rtl/>
              </w:rPr>
              <w:t xml:space="preserve"> </w:t>
            </w:r>
            <w:r w:rsidRPr="005C002B">
              <w:rPr>
                <w:rFonts w:cs="David" w:hint="eastAsia"/>
                <w:color w:val="000000" w:themeColor="text1"/>
                <w:rtl/>
              </w:rPr>
              <w:t>תחבורה</w:t>
            </w:r>
            <w:r w:rsidRPr="005C002B">
              <w:rPr>
                <w:rFonts w:cs="David"/>
                <w:color w:val="000000" w:themeColor="text1"/>
                <w:rtl/>
              </w:rPr>
              <w:t xml:space="preserve"> </w:t>
            </w:r>
            <w:r w:rsidRPr="005C002B">
              <w:rPr>
                <w:rFonts w:cs="David" w:hint="eastAsia"/>
                <w:color w:val="000000" w:themeColor="text1"/>
                <w:rtl/>
              </w:rPr>
              <w:t>והובלה</w:t>
            </w:r>
            <w:r w:rsidRPr="005C002B">
              <w:rPr>
                <w:rFonts w:cs="David"/>
                <w:color w:val="000000" w:themeColor="text1"/>
                <w:rtl/>
              </w:rPr>
              <w:t xml:space="preserve"> </w:t>
            </w:r>
            <w:r w:rsidRPr="005C002B">
              <w:rPr>
                <w:rFonts w:cs="David" w:hint="eastAsia"/>
                <w:color w:val="000000" w:themeColor="text1"/>
                <w:rtl/>
              </w:rPr>
              <w:t>אחרים</w:t>
            </w:r>
          </w:p>
        </w:tc>
        <w:tc>
          <w:tcPr>
            <w:tcW w:w="2841" w:type="dxa"/>
          </w:tcPr>
          <w:p w:rsidR="006D7BFD" w:rsidRPr="005C002B" w:rsidRDefault="00A9759B" w:rsidP="006D7BFD">
            <w:pPr>
              <w:spacing w:after="0" w:line="240" w:lineRule="auto"/>
              <w:rPr>
                <w:rFonts w:cs="David"/>
                <w:color w:val="000000" w:themeColor="text1"/>
                <w:rtl/>
              </w:rPr>
            </w:pPr>
            <w:r w:rsidRPr="005C002B">
              <w:rPr>
                <w:rFonts w:cs="David" w:hint="eastAsia"/>
                <w:color w:val="000000" w:themeColor="text1"/>
                <w:rtl/>
              </w:rPr>
              <w:t>למעט</w:t>
            </w:r>
            <w:r w:rsidRPr="005C002B">
              <w:rPr>
                <w:rFonts w:cs="David"/>
                <w:color w:val="000000" w:themeColor="text1"/>
                <w:rtl/>
              </w:rPr>
              <w:t xml:space="preserve"> </w:t>
            </w:r>
            <w:r w:rsidRPr="005C002B">
              <w:rPr>
                <w:rFonts w:cs="David" w:hint="eastAsia"/>
                <w:color w:val="000000" w:themeColor="text1"/>
                <w:rtl/>
              </w:rPr>
              <w:t>ענף</w:t>
            </w:r>
            <w:r w:rsidRPr="005C002B">
              <w:rPr>
                <w:rFonts w:cs="David"/>
                <w:color w:val="000000" w:themeColor="text1"/>
                <w:rtl/>
              </w:rPr>
              <w:t xml:space="preserve"> </w:t>
            </w:r>
            <w:r w:rsidRPr="005C002B">
              <w:rPr>
                <w:rFonts w:cs="David" w:hint="eastAsia"/>
                <w:color w:val="000000" w:themeColor="text1"/>
                <w:rtl/>
              </w:rPr>
              <w:t>משנה</w:t>
            </w:r>
            <w:r w:rsidRPr="005C002B">
              <w:rPr>
                <w:rFonts w:cs="David"/>
                <w:color w:val="000000" w:themeColor="text1"/>
                <w:rtl/>
              </w:rPr>
              <w:t xml:space="preserve"> 303 </w:t>
            </w:r>
            <w:r w:rsidRPr="005C002B">
              <w:rPr>
                <w:rFonts w:cs="David" w:hint="eastAsia"/>
                <w:color w:val="000000" w:themeColor="text1"/>
                <w:rtl/>
              </w:rPr>
              <w:t>ו</w:t>
            </w:r>
            <w:r w:rsidRPr="005C002B">
              <w:rPr>
                <w:rFonts w:cs="David"/>
                <w:color w:val="000000" w:themeColor="text1"/>
                <w:rtl/>
              </w:rPr>
              <w:t>-301</w:t>
            </w:r>
          </w:p>
        </w:tc>
      </w:tr>
      <w:tr w:rsidR="00A9759B" w:rsidRPr="00791993" w:rsidTr="00D95662">
        <w:tc>
          <w:tcPr>
            <w:tcW w:w="1751" w:type="dxa"/>
          </w:tcPr>
          <w:p w:rsidR="00A9759B" w:rsidRPr="005C002B" w:rsidRDefault="00A9759B" w:rsidP="006D7BFD">
            <w:pPr>
              <w:spacing w:after="0" w:line="240" w:lineRule="auto"/>
              <w:rPr>
                <w:rFonts w:cs="David"/>
                <w:color w:val="000000" w:themeColor="text1"/>
                <w:rtl/>
              </w:rPr>
            </w:pPr>
            <w:r w:rsidRPr="005C002B">
              <w:rPr>
                <w:rFonts w:cs="David"/>
                <w:color w:val="000000" w:themeColor="text1"/>
                <w:rtl/>
              </w:rPr>
              <w:t>325</w:t>
            </w:r>
          </w:p>
        </w:tc>
        <w:tc>
          <w:tcPr>
            <w:tcW w:w="3930" w:type="dxa"/>
          </w:tcPr>
          <w:p w:rsidR="00A9759B" w:rsidRPr="005C002B" w:rsidRDefault="00A9759B" w:rsidP="006D7BFD">
            <w:pPr>
              <w:spacing w:after="0" w:line="240" w:lineRule="auto"/>
              <w:rPr>
                <w:rFonts w:cs="David"/>
                <w:color w:val="000000" w:themeColor="text1"/>
                <w:rtl/>
              </w:rPr>
            </w:pPr>
            <w:r w:rsidRPr="005C002B">
              <w:rPr>
                <w:rFonts w:cs="David" w:hint="eastAsia"/>
                <w:color w:val="000000" w:themeColor="text1"/>
                <w:rtl/>
              </w:rPr>
              <w:t>ייצור</w:t>
            </w:r>
            <w:r w:rsidRPr="005C002B">
              <w:rPr>
                <w:rFonts w:cs="David"/>
                <w:color w:val="000000" w:themeColor="text1"/>
                <w:rtl/>
              </w:rPr>
              <w:t xml:space="preserve"> </w:t>
            </w:r>
            <w:r w:rsidRPr="005C002B">
              <w:rPr>
                <w:rFonts w:cs="David" w:hint="eastAsia"/>
                <w:color w:val="000000" w:themeColor="text1"/>
                <w:rtl/>
              </w:rPr>
              <w:t>ציוד</w:t>
            </w:r>
            <w:r w:rsidRPr="005C002B">
              <w:rPr>
                <w:rFonts w:cs="David"/>
                <w:color w:val="000000" w:themeColor="text1"/>
                <w:rtl/>
              </w:rPr>
              <w:t xml:space="preserve"> </w:t>
            </w:r>
            <w:r w:rsidRPr="005C002B">
              <w:rPr>
                <w:rFonts w:cs="David" w:hint="eastAsia"/>
                <w:color w:val="000000" w:themeColor="text1"/>
                <w:rtl/>
              </w:rPr>
              <w:t>רפואי</w:t>
            </w:r>
            <w:r w:rsidRPr="005C002B">
              <w:rPr>
                <w:rFonts w:cs="David"/>
                <w:color w:val="000000" w:themeColor="text1"/>
                <w:rtl/>
              </w:rPr>
              <w:t xml:space="preserve">, </w:t>
            </w:r>
            <w:r w:rsidRPr="005C002B">
              <w:rPr>
                <w:rFonts w:cs="David" w:hint="eastAsia"/>
                <w:color w:val="000000" w:themeColor="text1"/>
                <w:rtl/>
              </w:rPr>
              <w:t>דנטלי</w:t>
            </w:r>
            <w:r w:rsidRPr="005C002B">
              <w:rPr>
                <w:rFonts w:cs="David"/>
                <w:color w:val="000000" w:themeColor="text1"/>
                <w:rtl/>
              </w:rPr>
              <w:t xml:space="preserve"> </w:t>
            </w:r>
            <w:r w:rsidRPr="005C002B">
              <w:rPr>
                <w:rFonts w:cs="David" w:hint="eastAsia"/>
                <w:color w:val="000000" w:themeColor="text1"/>
                <w:rtl/>
              </w:rPr>
              <w:t>ואורתופדי</w:t>
            </w:r>
          </w:p>
        </w:tc>
        <w:tc>
          <w:tcPr>
            <w:tcW w:w="2841" w:type="dxa"/>
          </w:tcPr>
          <w:p w:rsidR="00A9759B" w:rsidRPr="005C002B" w:rsidRDefault="00A9759B" w:rsidP="006D7BFD">
            <w:pPr>
              <w:spacing w:after="0" w:line="240" w:lineRule="auto"/>
              <w:rPr>
                <w:rFonts w:cs="David"/>
                <w:color w:val="000000" w:themeColor="text1"/>
                <w:rtl/>
              </w:rPr>
            </w:pPr>
          </w:p>
        </w:tc>
      </w:tr>
    </w:tbl>
    <w:p w:rsidR="006D7BFD" w:rsidRPr="005C002B" w:rsidRDefault="006D7BFD" w:rsidP="006D7BFD">
      <w:pPr>
        <w:rPr>
          <w:rFonts w:cs="David"/>
          <w:color w:val="000000" w:themeColor="text1"/>
          <w:rtl/>
        </w:rPr>
      </w:pPr>
    </w:p>
    <w:p w:rsidR="006D7BFD" w:rsidRPr="005C002B" w:rsidRDefault="006D7BFD" w:rsidP="006D7BFD">
      <w:pPr>
        <w:rPr>
          <w:rFonts w:cs="David"/>
          <w:color w:val="000000" w:themeColor="text1"/>
          <w:rtl/>
        </w:rPr>
      </w:pPr>
    </w:p>
    <w:p w:rsidR="006D7BFD" w:rsidRPr="005C002B" w:rsidRDefault="006D7BFD" w:rsidP="00791A10">
      <w:pPr>
        <w:rPr>
          <w:color w:val="000000" w:themeColor="text1"/>
        </w:rPr>
      </w:pPr>
      <w:r w:rsidRPr="005C002B">
        <w:rPr>
          <w:rFonts w:cs="David"/>
          <w:color w:val="000000" w:themeColor="text1"/>
          <w:rtl/>
        </w:rPr>
        <w:t>*</w:t>
      </w:r>
      <w:r w:rsidRPr="005C002B">
        <w:rPr>
          <w:rFonts w:cs="David" w:hint="eastAsia"/>
          <w:color w:val="000000" w:themeColor="text1"/>
          <w:rtl/>
        </w:rPr>
        <w:t>בהתאם</w:t>
      </w:r>
      <w:r w:rsidRPr="005C002B">
        <w:rPr>
          <w:rFonts w:cs="David"/>
          <w:color w:val="000000" w:themeColor="text1"/>
          <w:rtl/>
        </w:rPr>
        <w:t xml:space="preserve"> </w:t>
      </w:r>
      <w:r w:rsidR="00A9759B" w:rsidRPr="005C002B">
        <w:rPr>
          <w:rFonts w:cs="David" w:hint="eastAsia"/>
          <w:color w:val="000000" w:themeColor="text1"/>
          <w:rtl/>
        </w:rPr>
        <w:t>לסיווג</w:t>
      </w:r>
      <w:r w:rsidR="00A9759B" w:rsidRPr="005C002B">
        <w:rPr>
          <w:rFonts w:cs="David"/>
          <w:color w:val="000000" w:themeColor="text1"/>
          <w:rtl/>
        </w:rPr>
        <w:t xml:space="preserve"> </w:t>
      </w:r>
      <w:r w:rsidR="00A9759B" w:rsidRPr="005C002B">
        <w:rPr>
          <w:rFonts w:cs="David" w:hint="eastAsia"/>
          <w:color w:val="000000" w:themeColor="text1"/>
          <w:rtl/>
        </w:rPr>
        <w:t>האחיד</w:t>
      </w:r>
      <w:r w:rsidR="00A9759B" w:rsidRPr="005C002B">
        <w:rPr>
          <w:rFonts w:cs="David"/>
          <w:color w:val="000000" w:themeColor="text1"/>
          <w:rtl/>
        </w:rPr>
        <w:t xml:space="preserve"> </w:t>
      </w:r>
      <w:r w:rsidR="00A9759B" w:rsidRPr="005C002B">
        <w:rPr>
          <w:rFonts w:cs="David" w:hint="eastAsia"/>
          <w:color w:val="000000" w:themeColor="text1"/>
          <w:rtl/>
        </w:rPr>
        <w:t>של</w:t>
      </w:r>
      <w:r w:rsidR="00A9759B" w:rsidRPr="005C002B">
        <w:rPr>
          <w:rFonts w:cs="David"/>
          <w:color w:val="000000" w:themeColor="text1"/>
          <w:rtl/>
        </w:rPr>
        <w:t xml:space="preserve"> </w:t>
      </w:r>
      <w:r w:rsidR="00A9759B" w:rsidRPr="005C002B">
        <w:rPr>
          <w:rFonts w:cs="David" w:hint="eastAsia"/>
          <w:color w:val="000000" w:themeColor="text1"/>
          <w:rtl/>
        </w:rPr>
        <w:t>ענפי</w:t>
      </w:r>
      <w:r w:rsidR="00A9759B" w:rsidRPr="005C002B">
        <w:rPr>
          <w:rFonts w:cs="David"/>
          <w:color w:val="000000" w:themeColor="text1"/>
          <w:rtl/>
        </w:rPr>
        <w:t xml:space="preserve"> </w:t>
      </w:r>
      <w:r w:rsidR="00A9759B" w:rsidRPr="005C002B">
        <w:rPr>
          <w:rFonts w:cs="David" w:hint="eastAsia"/>
          <w:color w:val="000000" w:themeColor="text1"/>
          <w:rtl/>
        </w:rPr>
        <w:t>הכלכלה</w:t>
      </w:r>
      <w:r w:rsidR="003E4EF2" w:rsidRPr="005C002B">
        <w:rPr>
          <w:rFonts w:cs="David"/>
          <w:color w:val="000000" w:themeColor="text1"/>
          <w:rtl/>
        </w:rPr>
        <w:t xml:space="preserve"> </w:t>
      </w:r>
      <w:r w:rsidR="00A9759B" w:rsidRPr="005C002B">
        <w:rPr>
          <w:rFonts w:cs="David"/>
          <w:color w:val="000000" w:themeColor="text1"/>
          <w:rtl/>
        </w:rPr>
        <w:t xml:space="preserve">(2011) </w:t>
      </w:r>
      <w:r w:rsidR="00A9759B" w:rsidRPr="005C002B">
        <w:rPr>
          <w:rFonts w:cs="David" w:hint="eastAsia"/>
          <w:color w:val="000000" w:themeColor="text1"/>
          <w:rtl/>
        </w:rPr>
        <w:t>של</w:t>
      </w:r>
      <w:r w:rsidR="00A9759B" w:rsidRPr="005C002B">
        <w:rPr>
          <w:rFonts w:cs="David"/>
          <w:color w:val="000000" w:themeColor="text1"/>
          <w:rtl/>
        </w:rPr>
        <w:t xml:space="preserve"> </w:t>
      </w:r>
      <w:proofErr w:type="spellStart"/>
      <w:r w:rsidRPr="005C002B">
        <w:rPr>
          <w:rFonts w:cs="David" w:hint="eastAsia"/>
          <w:color w:val="000000" w:themeColor="text1"/>
          <w:rtl/>
        </w:rPr>
        <w:t>הלמ</w:t>
      </w:r>
      <w:r w:rsidRPr="005C002B">
        <w:rPr>
          <w:rFonts w:cs="David"/>
          <w:color w:val="000000" w:themeColor="text1"/>
          <w:rtl/>
        </w:rPr>
        <w:t>"</w:t>
      </w:r>
      <w:r w:rsidRPr="005C002B">
        <w:rPr>
          <w:rFonts w:cs="David" w:hint="eastAsia"/>
          <w:color w:val="000000" w:themeColor="text1"/>
          <w:rtl/>
        </w:rPr>
        <w:t>ס</w:t>
      </w:r>
      <w:proofErr w:type="spellEnd"/>
      <w:r w:rsidR="00A9759B" w:rsidRPr="005C002B">
        <w:rPr>
          <w:rFonts w:cs="David"/>
          <w:color w:val="000000" w:themeColor="text1"/>
          <w:rtl/>
        </w:rPr>
        <w:t>.</w:t>
      </w:r>
    </w:p>
    <w:sectPr w:rsidR="006D7BFD" w:rsidRPr="005C002B" w:rsidSect="008112AD">
      <w:headerReference w:type="default" r:id="rId18"/>
      <w:footerReference w:type="default" r:id="rId19"/>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C73824D" w15:done="0"/>
  <w15:commentEx w15:paraId="6CB788A0" w15:done="0"/>
  <w15:commentEx w15:paraId="40C37839" w15:done="0"/>
  <w15:commentEx w15:paraId="58014E8C" w15:done="0"/>
  <w15:commentEx w15:paraId="452F2468" w15:done="0"/>
  <w15:commentEx w15:paraId="3C947190" w15:done="0"/>
  <w15:commentEx w15:paraId="25D57B9A" w15:done="0"/>
  <w15:commentEx w15:paraId="09F39811" w15:done="0"/>
  <w15:commentEx w15:paraId="611D84D6" w15:done="0"/>
  <w15:commentEx w15:paraId="447DFC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1171" w:rsidRDefault="00F01171" w:rsidP="003E26A3">
      <w:pPr>
        <w:spacing w:after="0" w:line="240" w:lineRule="auto"/>
      </w:pPr>
      <w:r>
        <w:separator/>
      </w:r>
    </w:p>
  </w:endnote>
  <w:endnote w:type="continuationSeparator" w:id="0">
    <w:p w:rsidR="00F01171" w:rsidRDefault="00F01171"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altName w:val="Malgun Gothic Semiligh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171" w:rsidRDefault="00F01171">
    <w:pPr>
      <w:pStyle w:val="a7"/>
      <w:jc w:val="center"/>
      <w:rPr>
        <w:rtl/>
      </w:rPr>
    </w:pPr>
    <w:r>
      <w:rPr>
        <w:rStyle w:val="ad"/>
      </w:rPr>
      <w:fldChar w:fldCharType="begin"/>
    </w:r>
    <w:r>
      <w:rPr>
        <w:rStyle w:val="ad"/>
      </w:rPr>
      <w:instrText xml:space="preserve"> PAGE </w:instrText>
    </w:r>
    <w:r>
      <w:rPr>
        <w:rStyle w:val="ad"/>
      </w:rPr>
      <w:fldChar w:fldCharType="separate"/>
    </w:r>
    <w:r w:rsidR="00E77F66">
      <w:rPr>
        <w:rStyle w:val="ad"/>
        <w:noProof/>
        <w:rtl/>
      </w:rPr>
      <w:t>23</w:t>
    </w:r>
    <w:r>
      <w:rPr>
        <w:rStyle w:val="ad"/>
      </w:rPr>
      <w:fldChar w:fldCharType="end"/>
    </w:r>
  </w:p>
  <w:p w:rsidR="00F01171" w:rsidRDefault="00F01171">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171" w:rsidRDefault="00F01171">
    <w:pPr>
      <w:pStyle w:val="a7"/>
      <w:jc w:val="center"/>
      <w:rPr>
        <w:rtl/>
      </w:rPr>
    </w:pPr>
    <w:r>
      <w:rPr>
        <w:rStyle w:val="ad"/>
      </w:rPr>
      <w:fldChar w:fldCharType="begin"/>
    </w:r>
    <w:r>
      <w:rPr>
        <w:rStyle w:val="ad"/>
      </w:rPr>
      <w:instrText xml:space="preserve"> PAGE </w:instrText>
    </w:r>
    <w:r>
      <w:rPr>
        <w:rStyle w:val="ad"/>
      </w:rPr>
      <w:fldChar w:fldCharType="separate"/>
    </w:r>
    <w:r w:rsidR="00E77F66">
      <w:rPr>
        <w:rStyle w:val="ad"/>
        <w:noProof/>
        <w:rtl/>
      </w:rPr>
      <w:t>100</w:t>
    </w:r>
    <w:r>
      <w:rPr>
        <w:rStyle w:val="ad"/>
      </w:rPr>
      <w:fldChar w:fldCharType="end"/>
    </w:r>
  </w:p>
  <w:p w:rsidR="00F01171" w:rsidRDefault="00F01171" w:rsidP="00044A32">
    <w:pPr>
      <w:pStyle w:val="a7"/>
      <w:jc w:val="right"/>
      <w:rPr>
        <w:rtl/>
      </w:rPr>
    </w:pPr>
    <w:r>
      <w:rPr>
        <w:rFonts w:hint="cs"/>
        <w:rtl/>
      </w:rPr>
      <w:t>חתימת נותן השירותים בראשי תיבות: ______________</w:t>
    </w:r>
  </w:p>
  <w:p w:rsidR="00F01171" w:rsidRDefault="00F01171">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1171" w:rsidRDefault="00F01171" w:rsidP="003E26A3">
      <w:pPr>
        <w:spacing w:after="0" w:line="240" w:lineRule="auto"/>
      </w:pPr>
      <w:r>
        <w:separator/>
      </w:r>
    </w:p>
  </w:footnote>
  <w:footnote w:type="continuationSeparator" w:id="0">
    <w:p w:rsidR="00F01171" w:rsidRDefault="00F01171"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1171" w:rsidRDefault="00F01171" w:rsidP="00DF5F79">
    <w:pPr>
      <w:pStyle w:val="a5"/>
      <w:tabs>
        <w:tab w:val="clear" w:pos="8306"/>
      </w:tabs>
      <w:ind w:left="-58" w:right="-1800" w:hanging="1701"/>
    </w:pPr>
  </w:p>
  <w:p w:rsidR="00F01171" w:rsidRDefault="00F0117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alt="תיאור: ecblank" style="width:11.85pt;height:.9pt;visibility:visible" o:bullet="t">
        <v:imagedata r:id="rId1" o:title="ecblank"/>
      </v:shape>
    </w:pict>
  </w:numPicBullet>
  <w:abstractNum w:abstractNumId="0">
    <w:nsid w:val="00AA367C"/>
    <w:multiLevelType w:val="hybridMultilevel"/>
    <w:tmpl w:val="F03840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252705"/>
    <w:multiLevelType w:val="multilevel"/>
    <w:tmpl w:val="5446885C"/>
    <w:lvl w:ilvl="0">
      <w:start w:val="6"/>
      <w:numFmt w:val="decimal"/>
      <w:lvlText w:val="%1"/>
      <w:lvlJc w:val="left"/>
      <w:pPr>
        <w:ind w:left="435" w:hanging="435"/>
      </w:pPr>
      <w:rPr>
        <w:rFonts w:hint="default"/>
      </w:rPr>
    </w:lvl>
    <w:lvl w:ilvl="1">
      <w:start w:val="3"/>
      <w:numFmt w:val="decimal"/>
      <w:lvlText w:val="%1.%2"/>
      <w:lvlJc w:val="left"/>
      <w:pPr>
        <w:ind w:left="1665" w:hanging="43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
    <w:nsid w:val="02E424ED"/>
    <w:multiLevelType w:val="multilevel"/>
    <w:tmpl w:val="AE92CDB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9CB74BE"/>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0B417F16"/>
    <w:multiLevelType w:val="hybridMultilevel"/>
    <w:tmpl w:val="CF581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B9713D"/>
    <w:multiLevelType w:val="multilevel"/>
    <w:tmpl w:val="E11A5C04"/>
    <w:lvl w:ilvl="0">
      <w:start w:val="3"/>
      <w:numFmt w:val="decimal"/>
      <w:lvlText w:val="%1."/>
      <w:lvlJc w:val="left"/>
      <w:pPr>
        <w:ind w:left="360" w:hanging="360"/>
      </w:pPr>
      <w:rPr>
        <w:rFonts w:hint="default"/>
      </w:rPr>
    </w:lvl>
    <w:lvl w:ilvl="1">
      <w:start w:val="1"/>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460" w:hanging="108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8972" w:hanging="1440"/>
      </w:pPr>
      <w:rPr>
        <w:rFonts w:hint="default"/>
      </w:rPr>
    </w:lvl>
    <w:lvl w:ilvl="8">
      <w:start w:val="1"/>
      <w:numFmt w:val="decimal"/>
      <w:lvlText w:val="%1.%2.%3.%4.%5.%6.%7.%8.%9."/>
      <w:lvlJc w:val="left"/>
      <w:pPr>
        <w:ind w:left="10408" w:hanging="1800"/>
      </w:pPr>
      <w:rPr>
        <w:rFonts w:hint="default"/>
      </w:rPr>
    </w:lvl>
  </w:abstractNum>
  <w:abstractNum w:abstractNumId="6">
    <w:nsid w:val="0CE027CD"/>
    <w:multiLevelType w:val="multilevel"/>
    <w:tmpl w:val="ADBED3C0"/>
    <w:lvl w:ilvl="0">
      <w:start w:val="6"/>
      <w:numFmt w:val="decimal"/>
      <w:lvlText w:val="%1"/>
      <w:lvlJc w:val="left"/>
      <w:pPr>
        <w:ind w:left="360" w:hanging="360"/>
      </w:pPr>
    </w:lvl>
    <w:lvl w:ilvl="1">
      <w:start w:val="1"/>
      <w:numFmt w:val="decimal"/>
      <w:lvlText w:val="%1.%2"/>
      <w:lvlJc w:val="left"/>
      <w:pPr>
        <w:ind w:left="1222" w:hanging="360"/>
      </w:pPr>
    </w:lvl>
    <w:lvl w:ilvl="2">
      <w:start w:val="1"/>
      <w:numFmt w:val="decimal"/>
      <w:lvlText w:val="%1.%2.%3"/>
      <w:lvlJc w:val="left"/>
      <w:pPr>
        <w:ind w:left="2444" w:hanging="720"/>
      </w:pPr>
      <w:rPr>
        <w:b/>
        <w:bCs/>
        <w:color w:val="auto"/>
      </w:rPr>
    </w:lvl>
    <w:lvl w:ilvl="3">
      <w:start w:val="1"/>
      <w:numFmt w:val="decimal"/>
      <w:lvlText w:val="%1.%2.%3.%4"/>
      <w:lvlJc w:val="left"/>
      <w:pPr>
        <w:ind w:left="3306" w:hanging="720"/>
      </w:pPr>
    </w:lvl>
    <w:lvl w:ilvl="4">
      <w:start w:val="1"/>
      <w:numFmt w:val="decimal"/>
      <w:lvlText w:val="%1.%2.%3.%4.%5"/>
      <w:lvlJc w:val="left"/>
      <w:pPr>
        <w:ind w:left="4528" w:hanging="1080"/>
      </w:pPr>
    </w:lvl>
    <w:lvl w:ilvl="5">
      <w:start w:val="1"/>
      <w:numFmt w:val="decimal"/>
      <w:lvlText w:val="%1.%2.%3.%4.%5.%6"/>
      <w:lvlJc w:val="left"/>
      <w:pPr>
        <w:ind w:left="5390" w:hanging="1080"/>
      </w:pPr>
    </w:lvl>
    <w:lvl w:ilvl="6">
      <w:start w:val="1"/>
      <w:numFmt w:val="decimal"/>
      <w:lvlText w:val="%1.%2.%3.%4.%5.%6.%7"/>
      <w:lvlJc w:val="left"/>
      <w:pPr>
        <w:ind w:left="6612" w:hanging="1440"/>
      </w:pPr>
    </w:lvl>
    <w:lvl w:ilvl="7">
      <w:start w:val="1"/>
      <w:numFmt w:val="decimal"/>
      <w:lvlText w:val="%1.%2.%3.%4.%5.%6.%7.%8"/>
      <w:lvlJc w:val="left"/>
      <w:pPr>
        <w:ind w:left="7474" w:hanging="1440"/>
      </w:pPr>
    </w:lvl>
    <w:lvl w:ilvl="8">
      <w:start w:val="1"/>
      <w:numFmt w:val="decimal"/>
      <w:lvlText w:val="%1.%2.%3.%4.%5.%6.%7.%8.%9"/>
      <w:lvlJc w:val="left"/>
      <w:pPr>
        <w:ind w:left="8336" w:hanging="1440"/>
      </w:pPr>
    </w:lvl>
  </w:abstractNum>
  <w:abstractNum w:abstractNumId="7">
    <w:nsid w:val="0D2A4248"/>
    <w:multiLevelType w:val="multilevel"/>
    <w:tmpl w:val="A5EA6CE0"/>
    <w:lvl w:ilvl="0">
      <w:start w:val="9"/>
      <w:numFmt w:val="decimal"/>
      <w:lvlText w:val="%1"/>
      <w:lvlJc w:val="left"/>
      <w:pPr>
        <w:ind w:left="468" w:hanging="468"/>
      </w:pPr>
      <w:rPr>
        <w:rFonts w:hint="default"/>
        <w:b/>
        <w:u w:val="single"/>
      </w:rPr>
    </w:lvl>
    <w:lvl w:ilvl="1">
      <w:start w:val="2"/>
      <w:numFmt w:val="decimal"/>
      <w:lvlText w:val="%1.%2"/>
      <w:lvlJc w:val="left"/>
      <w:pPr>
        <w:ind w:left="468" w:hanging="468"/>
      </w:pPr>
      <w:rPr>
        <w:rFonts w:hint="default"/>
        <w:b/>
        <w:u w:val="singl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8">
    <w:nsid w:val="0D657FF9"/>
    <w:multiLevelType w:val="hybridMultilevel"/>
    <w:tmpl w:val="90267602"/>
    <w:lvl w:ilvl="0" w:tplc="04090005">
      <w:start w:val="1"/>
      <w:numFmt w:val="bullet"/>
      <w:lvlText w:val=""/>
      <w:lvlJc w:val="left"/>
      <w:pPr>
        <w:ind w:left="1800" w:hanging="360"/>
      </w:pPr>
      <w:rPr>
        <w:rFonts w:ascii="Wingdings" w:hAnsi="Wingdings" w:hint="default"/>
      </w:rPr>
    </w:lvl>
    <w:lvl w:ilvl="1" w:tplc="8C7C15EC">
      <w:start w:val="1"/>
      <w:numFmt w:val="hebrew1"/>
      <w:lvlText w:val="%2."/>
      <w:lvlJc w:val="left"/>
      <w:pPr>
        <w:ind w:left="2520" w:hanging="360"/>
      </w:pPr>
      <w:rPr>
        <w:rFonts w:ascii="Arial" w:eastAsia="Times New Roman" w:hAnsi="Arial" w:cs="David"/>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0F696077"/>
    <w:multiLevelType w:val="multilevel"/>
    <w:tmpl w:val="180E25E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0FBA12F4"/>
    <w:multiLevelType w:val="multilevel"/>
    <w:tmpl w:val="5D8E660E"/>
    <w:lvl w:ilvl="0">
      <w:start w:val="1"/>
      <w:numFmt w:val="decimal"/>
      <w:lvlText w:val="%1."/>
      <w:lvlJc w:val="left"/>
      <w:pPr>
        <w:tabs>
          <w:tab w:val="num" w:pos="360"/>
        </w:tabs>
        <w:ind w:left="360" w:hanging="360"/>
      </w:pPr>
      <w:rPr>
        <w:rFonts w:cs="Times New Roman" w:hint="default"/>
        <w:sz w:val="28"/>
      </w:rPr>
    </w:lvl>
    <w:lvl w:ilvl="1">
      <w:start w:val="1"/>
      <w:numFmt w:val="decimal"/>
      <w:lvlText w:val="%1.%2."/>
      <w:lvlJc w:val="left"/>
      <w:pPr>
        <w:tabs>
          <w:tab w:val="num" w:pos="1455"/>
        </w:tabs>
        <w:ind w:left="1455" w:hanging="604"/>
      </w:pPr>
      <w:rPr>
        <w:rFonts w:cs="David" w:hint="default"/>
        <w:b w:val="0"/>
        <w:bCs w:val="0"/>
        <w:sz w:val="24"/>
      </w:rPr>
    </w:lvl>
    <w:lvl w:ilvl="2">
      <w:start w:val="1"/>
      <w:numFmt w:val="decimal"/>
      <w:lvlText w:val="%1.%2.%3."/>
      <w:lvlJc w:val="left"/>
      <w:pPr>
        <w:tabs>
          <w:tab w:val="num" w:pos="1644"/>
        </w:tabs>
        <w:ind w:left="1644" w:hanging="680"/>
      </w:pPr>
      <w:rPr>
        <w:rFonts w:cs="Times New Roman" w:hint="default"/>
        <w:b w:val="0"/>
        <w:bCs w:val="0"/>
        <w:sz w:val="28"/>
      </w:rPr>
    </w:lvl>
    <w:lvl w:ilvl="3">
      <w:start w:val="1"/>
      <w:numFmt w:val="hebrew1"/>
      <w:lvlText w:val="%4."/>
      <w:lvlJc w:val="left"/>
      <w:pPr>
        <w:tabs>
          <w:tab w:val="num" w:pos="1928"/>
        </w:tabs>
        <w:ind w:left="1928" w:hanging="28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sz w:val="24"/>
      </w:rPr>
    </w:lvl>
    <w:lvl w:ilvl="5">
      <w:start w:val="1"/>
      <w:numFmt w:val="bullet"/>
      <w:lvlText w:val=""/>
      <w:lvlJc w:val="left"/>
      <w:pPr>
        <w:tabs>
          <w:tab w:val="num" w:pos="2160"/>
        </w:tabs>
        <w:ind w:left="2160" w:hanging="360"/>
      </w:pPr>
      <w:rPr>
        <w:rFonts w:ascii="Wingdings" w:hAnsi="Wingdings" w:hint="default"/>
        <w:sz w:val="28"/>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11">
    <w:nsid w:val="105A728F"/>
    <w:multiLevelType w:val="hybridMultilevel"/>
    <w:tmpl w:val="5F4E9F70"/>
    <w:lvl w:ilvl="0" w:tplc="0409000F">
      <w:start w:val="1"/>
      <w:numFmt w:val="decimal"/>
      <w:lvlText w:val="%1."/>
      <w:lvlJc w:val="left"/>
      <w:pPr>
        <w:ind w:left="946" w:hanging="360"/>
      </w:p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
    <w:nsid w:val="134B4915"/>
    <w:multiLevelType w:val="multilevel"/>
    <w:tmpl w:val="F16ECAF0"/>
    <w:lvl w:ilvl="0">
      <w:start w:val="8"/>
      <w:numFmt w:val="decimal"/>
      <w:lvlText w:val="%1"/>
      <w:lvlJc w:val="left"/>
      <w:pPr>
        <w:ind w:left="360" w:hanging="360"/>
      </w:pPr>
      <w:rPr>
        <w:rFonts w:hint="default"/>
        <w:u w:val="none"/>
      </w:rPr>
    </w:lvl>
    <w:lvl w:ilvl="1">
      <w:start w:val="3"/>
      <w:numFmt w:val="decimal"/>
      <w:lvlText w:val="%1.%2"/>
      <w:lvlJc w:val="left"/>
      <w:pPr>
        <w:ind w:left="540" w:hanging="360"/>
      </w:pPr>
      <w:rPr>
        <w:rFonts w:hint="default"/>
        <w:u w:val="none"/>
      </w:rPr>
    </w:lvl>
    <w:lvl w:ilvl="2">
      <w:start w:val="1"/>
      <w:numFmt w:val="decimal"/>
      <w:lvlText w:val="%1.%2.%3"/>
      <w:lvlJc w:val="left"/>
      <w:pPr>
        <w:ind w:left="1080" w:hanging="720"/>
      </w:pPr>
      <w:rPr>
        <w:rFonts w:hint="default"/>
        <w:u w:val="none"/>
      </w:rPr>
    </w:lvl>
    <w:lvl w:ilvl="3">
      <w:start w:val="1"/>
      <w:numFmt w:val="decimal"/>
      <w:lvlText w:val="%1.%2.%3.%4"/>
      <w:lvlJc w:val="left"/>
      <w:pPr>
        <w:ind w:left="1260" w:hanging="720"/>
      </w:pPr>
      <w:rPr>
        <w:rFonts w:hint="default"/>
        <w:u w:val="none"/>
      </w:rPr>
    </w:lvl>
    <w:lvl w:ilvl="4">
      <w:start w:val="1"/>
      <w:numFmt w:val="decimal"/>
      <w:lvlText w:val="%1.%2.%3.%4.%5"/>
      <w:lvlJc w:val="left"/>
      <w:pPr>
        <w:ind w:left="1800" w:hanging="1080"/>
      </w:pPr>
      <w:rPr>
        <w:rFonts w:hint="default"/>
        <w:u w:val="none"/>
      </w:rPr>
    </w:lvl>
    <w:lvl w:ilvl="5">
      <w:start w:val="1"/>
      <w:numFmt w:val="decimal"/>
      <w:lvlText w:val="%1.%2.%3.%4.%5.%6"/>
      <w:lvlJc w:val="left"/>
      <w:pPr>
        <w:ind w:left="1980" w:hanging="1080"/>
      </w:pPr>
      <w:rPr>
        <w:rFonts w:hint="default"/>
        <w:u w:val="none"/>
      </w:rPr>
    </w:lvl>
    <w:lvl w:ilvl="6">
      <w:start w:val="1"/>
      <w:numFmt w:val="decimal"/>
      <w:lvlText w:val="%1.%2.%3.%4.%5.%6.%7"/>
      <w:lvlJc w:val="left"/>
      <w:pPr>
        <w:ind w:left="2520" w:hanging="1440"/>
      </w:pPr>
      <w:rPr>
        <w:rFonts w:hint="default"/>
        <w:u w:val="none"/>
      </w:rPr>
    </w:lvl>
    <w:lvl w:ilvl="7">
      <w:start w:val="1"/>
      <w:numFmt w:val="decimal"/>
      <w:lvlText w:val="%1.%2.%3.%4.%5.%6.%7.%8"/>
      <w:lvlJc w:val="left"/>
      <w:pPr>
        <w:ind w:left="2700" w:hanging="1440"/>
      </w:pPr>
      <w:rPr>
        <w:rFonts w:hint="default"/>
        <w:u w:val="none"/>
      </w:rPr>
    </w:lvl>
    <w:lvl w:ilvl="8">
      <w:start w:val="1"/>
      <w:numFmt w:val="decimal"/>
      <w:lvlText w:val="%1.%2.%3.%4.%5.%6.%7.%8.%9"/>
      <w:lvlJc w:val="left"/>
      <w:pPr>
        <w:ind w:left="3240" w:hanging="1800"/>
      </w:pPr>
      <w:rPr>
        <w:rFonts w:hint="default"/>
        <w:u w:val="none"/>
      </w:rPr>
    </w:lvl>
  </w:abstractNum>
  <w:abstractNum w:abstractNumId="1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5">
    <w:nsid w:val="188842A1"/>
    <w:multiLevelType w:val="hybridMultilevel"/>
    <w:tmpl w:val="9F40E8D0"/>
    <w:lvl w:ilvl="0" w:tplc="03E49F4C">
      <w:start w:val="1"/>
      <w:numFmt w:val="bullet"/>
      <w:lvlText w:val=""/>
      <w:lvlPicBulletId w:val="0"/>
      <w:lvlJc w:val="left"/>
      <w:pPr>
        <w:tabs>
          <w:tab w:val="num" w:pos="720"/>
        </w:tabs>
        <w:ind w:left="720" w:hanging="360"/>
      </w:pPr>
      <w:rPr>
        <w:rFonts w:ascii="Symbol" w:hAnsi="Symbol" w:hint="default"/>
      </w:rPr>
    </w:lvl>
    <w:lvl w:ilvl="1" w:tplc="92FEA4DC" w:tentative="1">
      <w:start w:val="1"/>
      <w:numFmt w:val="bullet"/>
      <w:lvlText w:val=""/>
      <w:lvlJc w:val="left"/>
      <w:pPr>
        <w:tabs>
          <w:tab w:val="num" w:pos="1440"/>
        </w:tabs>
        <w:ind w:left="1440" w:hanging="360"/>
      </w:pPr>
      <w:rPr>
        <w:rFonts w:ascii="Symbol" w:hAnsi="Symbol" w:hint="default"/>
      </w:rPr>
    </w:lvl>
    <w:lvl w:ilvl="2" w:tplc="1EFADE5C" w:tentative="1">
      <w:start w:val="1"/>
      <w:numFmt w:val="bullet"/>
      <w:lvlText w:val=""/>
      <w:lvlJc w:val="left"/>
      <w:pPr>
        <w:tabs>
          <w:tab w:val="num" w:pos="2160"/>
        </w:tabs>
        <w:ind w:left="2160" w:hanging="360"/>
      </w:pPr>
      <w:rPr>
        <w:rFonts w:ascii="Symbol" w:hAnsi="Symbol" w:hint="default"/>
      </w:rPr>
    </w:lvl>
    <w:lvl w:ilvl="3" w:tplc="1A66360A" w:tentative="1">
      <w:start w:val="1"/>
      <w:numFmt w:val="bullet"/>
      <w:lvlText w:val=""/>
      <w:lvlJc w:val="left"/>
      <w:pPr>
        <w:tabs>
          <w:tab w:val="num" w:pos="2880"/>
        </w:tabs>
        <w:ind w:left="2880" w:hanging="360"/>
      </w:pPr>
      <w:rPr>
        <w:rFonts w:ascii="Symbol" w:hAnsi="Symbol" w:hint="default"/>
      </w:rPr>
    </w:lvl>
    <w:lvl w:ilvl="4" w:tplc="743C80A2" w:tentative="1">
      <w:start w:val="1"/>
      <w:numFmt w:val="bullet"/>
      <w:lvlText w:val=""/>
      <w:lvlJc w:val="left"/>
      <w:pPr>
        <w:tabs>
          <w:tab w:val="num" w:pos="3600"/>
        </w:tabs>
        <w:ind w:left="3600" w:hanging="360"/>
      </w:pPr>
      <w:rPr>
        <w:rFonts w:ascii="Symbol" w:hAnsi="Symbol" w:hint="default"/>
      </w:rPr>
    </w:lvl>
    <w:lvl w:ilvl="5" w:tplc="445E59C2" w:tentative="1">
      <w:start w:val="1"/>
      <w:numFmt w:val="bullet"/>
      <w:lvlText w:val=""/>
      <w:lvlJc w:val="left"/>
      <w:pPr>
        <w:tabs>
          <w:tab w:val="num" w:pos="4320"/>
        </w:tabs>
        <w:ind w:left="4320" w:hanging="360"/>
      </w:pPr>
      <w:rPr>
        <w:rFonts w:ascii="Symbol" w:hAnsi="Symbol" w:hint="default"/>
      </w:rPr>
    </w:lvl>
    <w:lvl w:ilvl="6" w:tplc="BC5820B8" w:tentative="1">
      <w:start w:val="1"/>
      <w:numFmt w:val="bullet"/>
      <w:lvlText w:val=""/>
      <w:lvlJc w:val="left"/>
      <w:pPr>
        <w:tabs>
          <w:tab w:val="num" w:pos="5040"/>
        </w:tabs>
        <w:ind w:left="5040" w:hanging="360"/>
      </w:pPr>
      <w:rPr>
        <w:rFonts w:ascii="Symbol" w:hAnsi="Symbol" w:hint="default"/>
      </w:rPr>
    </w:lvl>
    <w:lvl w:ilvl="7" w:tplc="B7E45402" w:tentative="1">
      <w:start w:val="1"/>
      <w:numFmt w:val="bullet"/>
      <w:lvlText w:val=""/>
      <w:lvlJc w:val="left"/>
      <w:pPr>
        <w:tabs>
          <w:tab w:val="num" w:pos="5760"/>
        </w:tabs>
        <w:ind w:left="5760" w:hanging="360"/>
      </w:pPr>
      <w:rPr>
        <w:rFonts w:ascii="Symbol" w:hAnsi="Symbol" w:hint="default"/>
      </w:rPr>
    </w:lvl>
    <w:lvl w:ilvl="8" w:tplc="21FC064C" w:tentative="1">
      <w:start w:val="1"/>
      <w:numFmt w:val="bullet"/>
      <w:lvlText w:val=""/>
      <w:lvlJc w:val="left"/>
      <w:pPr>
        <w:tabs>
          <w:tab w:val="num" w:pos="6480"/>
        </w:tabs>
        <w:ind w:left="6480" w:hanging="360"/>
      </w:pPr>
      <w:rPr>
        <w:rFonts w:ascii="Symbol" w:hAnsi="Symbol"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C023B6F"/>
    <w:multiLevelType w:val="multilevel"/>
    <w:tmpl w:val="E73EB9E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234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C343C5B"/>
    <w:multiLevelType w:val="multilevel"/>
    <w:tmpl w:val="B686C2D4"/>
    <w:lvl w:ilvl="0">
      <w:start w:val="1"/>
      <w:numFmt w:val="decimal"/>
      <w:lvlText w:val="%1."/>
      <w:lvlJc w:val="left"/>
      <w:pPr>
        <w:tabs>
          <w:tab w:val="num" w:pos="360"/>
        </w:tabs>
        <w:ind w:left="360" w:hanging="360"/>
      </w:pPr>
      <w:rPr>
        <w:rFonts w:cs="Times New Roman" w:hint="default"/>
        <w:b w:val="0"/>
        <w:bCs w:val="0"/>
        <w:color w:val="auto"/>
        <w:sz w:val="28"/>
      </w:rPr>
    </w:lvl>
    <w:lvl w:ilvl="1">
      <w:start w:val="1"/>
      <w:numFmt w:val="decimal"/>
      <w:lvlText w:val="%1.%2."/>
      <w:lvlJc w:val="left"/>
      <w:pPr>
        <w:tabs>
          <w:tab w:val="num" w:pos="661"/>
        </w:tabs>
        <w:ind w:left="661" w:hanging="661"/>
      </w:pPr>
      <w:rPr>
        <w:rFonts w:cs="Times New Roman" w:hint="default"/>
        <w:b w:val="0"/>
        <w:bCs w:val="0"/>
        <w:color w:val="auto"/>
        <w:sz w:val="24"/>
      </w:rPr>
    </w:lvl>
    <w:lvl w:ilvl="2">
      <w:start w:val="1"/>
      <w:numFmt w:val="decimal"/>
      <w:lvlText w:val="%1.%2.%3."/>
      <w:lvlJc w:val="left"/>
      <w:pPr>
        <w:tabs>
          <w:tab w:val="num" w:pos="2240"/>
        </w:tabs>
        <w:ind w:left="2240" w:hanging="680"/>
      </w:pPr>
      <w:rPr>
        <w:rFonts w:cs="David" w:hint="default"/>
        <w:b w:val="0"/>
        <w:bCs w:val="0"/>
        <w:color w:val="auto"/>
        <w:sz w:val="28"/>
      </w:rPr>
    </w:lvl>
    <w:lvl w:ilvl="3">
      <w:start w:val="1"/>
      <w:numFmt w:val="decimal"/>
      <w:lvlText w:val="%1.%2.%3.%4."/>
      <w:lvlJc w:val="left"/>
      <w:pPr>
        <w:tabs>
          <w:tab w:val="num" w:pos="1728"/>
        </w:tabs>
        <w:ind w:left="1728" w:hanging="648"/>
      </w:pPr>
      <w:rPr>
        <w:rFonts w:cs="Times New Roman" w:hint="default"/>
        <w:sz w:val="24"/>
      </w:rPr>
    </w:lvl>
    <w:lvl w:ilvl="4">
      <w:start w:val="1"/>
      <w:numFmt w:val="decimal"/>
      <w:lvlText w:val="%1.%2.%3.%4.%5."/>
      <w:lvlJc w:val="left"/>
      <w:pPr>
        <w:tabs>
          <w:tab w:val="num" w:pos="2232"/>
        </w:tabs>
        <w:ind w:left="2232" w:hanging="792"/>
      </w:pPr>
      <w:rPr>
        <w:rFonts w:cs="Times New Roman" w:hint="default"/>
        <w:sz w:val="24"/>
      </w:rPr>
    </w:lvl>
    <w:lvl w:ilvl="5">
      <w:start w:val="1"/>
      <w:numFmt w:val="decimal"/>
      <w:lvlText w:val="%1.%2.%3.%4.%5.%6."/>
      <w:lvlJc w:val="left"/>
      <w:pPr>
        <w:tabs>
          <w:tab w:val="num" w:pos="2736"/>
        </w:tabs>
        <w:ind w:left="2736" w:hanging="936"/>
      </w:pPr>
      <w:rPr>
        <w:rFonts w:cs="Times New Roman" w:hint="default"/>
        <w:sz w:val="24"/>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0">
    <w:nsid w:val="21CC35D1"/>
    <w:multiLevelType w:val="multilevel"/>
    <w:tmpl w:val="C3529D46"/>
    <w:lvl w:ilvl="0">
      <w:start w:val="6"/>
      <w:numFmt w:val="decimal"/>
      <w:lvlText w:val="%1"/>
      <w:lvlJc w:val="left"/>
      <w:pPr>
        <w:ind w:left="435" w:hanging="435"/>
      </w:pPr>
      <w:rPr>
        <w:rFonts w:hint="default"/>
      </w:rPr>
    </w:lvl>
    <w:lvl w:ilvl="1">
      <w:start w:val="2"/>
      <w:numFmt w:val="decimal"/>
      <w:lvlText w:val="%1.%2"/>
      <w:lvlJc w:val="left"/>
      <w:pPr>
        <w:ind w:left="1665" w:hanging="435"/>
      </w:pPr>
      <w:rPr>
        <w:rFonts w:hint="default"/>
      </w:rPr>
    </w:lvl>
    <w:lvl w:ilvl="2">
      <w:start w:val="4"/>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21">
    <w:nsid w:val="231F23DA"/>
    <w:multiLevelType w:val="multilevel"/>
    <w:tmpl w:val="26948424"/>
    <w:lvl w:ilvl="0">
      <w:start w:val="1"/>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22">
    <w:nsid w:val="24546E67"/>
    <w:multiLevelType w:val="hybridMultilevel"/>
    <w:tmpl w:val="06C2B3D0"/>
    <w:lvl w:ilvl="0" w:tplc="A1EC4810">
      <w:start w:val="3"/>
      <w:numFmt w:val="bullet"/>
      <w:lvlText w:val="-"/>
      <w:lvlJc w:val="left"/>
      <w:pPr>
        <w:ind w:left="2570" w:hanging="360"/>
      </w:pPr>
      <w:rPr>
        <w:rFonts w:ascii="Calibri" w:eastAsia="Times New Roman" w:hAnsi="Calibri" w:cs="David" w:hint="default"/>
      </w:rPr>
    </w:lvl>
    <w:lvl w:ilvl="1" w:tplc="04090003" w:tentative="1">
      <w:start w:val="1"/>
      <w:numFmt w:val="bullet"/>
      <w:lvlText w:val="o"/>
      <w:lvlJc w:val="left"/>
      <w:pPr>
        <w:ind w:left="3290" w:hanging="360"/>
      </w:pPr>
      <w:rPr>
        <w:rFonts w:ascii="Courier New" w:hAnsi="Courier New" w:cs="Courier New" w:hint="default"/>
      </w:rPr>
    </w:lvl>
    <w:lvl w:ilvl="2" w:tplc="04090005" w:tentative="1">
      <w:start w:val="1"/>
      <w:numFmt w:val="bullet"/>
      <w:lvlText w:val=""/>
      <w:lvlJc w:val="left"/>
      <w:pPr>
        <w:ind w:left="4010" w:hanging="360"/>
      </w:pPr>
      <w:rPr>
        <w:rFonts w:ascii="Wingdings" w:hAnsi="Wingdings" w:hint="default"/>
      </w:rPr>
    </w:lvl>
    <w:lvl w:ilvl="3" w:tplc="04090001" w:tentative="1">
      <w:start w:val="1"/>
      <w:numFmt w:val="bullet"/>
      <w:lvlText w:val=""/>
      <w:lvlJc w:val="left"/>
      <w:pPr>
        <w:ind w:left="4730" w:hanging="360"/>
      </w:pPr>
      <w:rPr>
        <w:rFonts w:ascii="Symbol" w:hAnsi="Symbol" w:hint="default"/>
      </w:rPr>
    </w:lvl>
    <w:lvl w:ilvl="4" w:tplc="04090003" w:tentative="1">
      <w:start w:val="1"/>
      <w:numFmt w:val="bullet"/>
      <w:lvlText w:val="o"/>
      <w:lvlJc w:val="left"/>
      <w:pPr>
        <w:ind w:left="5450" w:hanging="360"/>
      </w:pPr>
      <w:rPr>
        <w:rFonts w:ascii="Courier New" w:hAnsi="Courier New" w:cs="Courier New" w:hint="default"/>
      </w:rPr>
    </w:lvl>
    <w:lvl w:ilvl="5" w:tplc="04090005" w:tentative="1">
      <w:start w:val="1"/>
      <w:numFmt w:val="bullet"/>
      <w:lvlText w:val=""/>
      <w:lvlJc w:val="left"/>
      <w:pPr>
        <w:ind w:left="6170" w:hanging="360"/>
      </w:pPr>
      <w:rPr>
        <w:rFonts w:ascii="Wingdings" w:hAnsi="Wingdings" w:hint="default"/>
      </w:rPr>
    </w:lvl>
    <w:lvl w:ilvl="6" w:tplc="04090001" w:tentative="1">
      <w:start w:val="1"/>
      <w:numFmt w:val="bullet"/>
      <w:lvlText w:val=""/>
      <w:lvlJc w:val="left"/>
      <w:pPr>
        <w:ind w:left="6890" w:hanging="360"/>
      </w:pPr>
      <w:rPr>
        <w:rFonts w:ascii="Symbol" w:hAnsi="Symbol" w:hint="default"/>
      </w:rPr>
    </w:lvl>
    <w:lvl w:ilvl="7" w:tplc="04090003" w:tentative="1">
      <w:start w:val="1"/>
      <w:numFmt w:val="bullet"/>
      <w:lvlText w:val="o"/>
      <w:lvlJc w:val="left"/>
      <w:pPr>
        <w:ind w:left="7610" w:hanging="360"/>
      </w:pPr>
      <w:rPr>
        <w:rFonts w:ascii="Courier New" w:hAnsi="Courier New" w:cs="Courier New" w:hint="default"/>
      </w:rPr>
    </w:lvl>
    <w:lvl w:ilvl="8" w:tplc="04090005" w:tentative="1">
      <w:start w:val="1"/>
      <w:numFmt w:val="bullet"/>
      <w:lvlText w:val=""/>
      <w:lvlJc w:val="left"/>
      <w:pPr>
        <w:ind w:left="8330" w:hanging="360"/>
      </w:pPr>
      <w:rPr>
        <w:rFonts w:ascii="Wingdings" w:hAnsi="Wingdings" w:hint="default"/>
      </w:rPr>
    </w:lvl>
  </w:abstractNum>
  <w:abstractNum w:abstractNumId="23">
    <w:nsid w:val="2472527E"/>
    <w:multiLevelType w:val="multilevel"/>
    <w:tmpl w:val="D9CA91C0"/>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24B97C1A"/>
    <w:multiLevelType w:val="hybridMultilevel"/>
    <w:tmpl w:val="2F540884"/>
    <w:lvl w:ilvl="0" w:tplc="03C85B40">
      <w:start w:val="1"/>
      <w:numFmt w:val="hebrew1"/>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25">
    <w:nsid w:val="24F57D95"/>
    <w:multiLevelType w:val="multilevel"/>
    <w:tmpl w:val="CDE213B0"/>
    <w:lvl w:ilvl="0">
      <w:start w:val="1"/>
      <w:numFmt w:val="decimal"/>
      <w:lvlText w:val="%1."/>
      <w:lvlJc w:val="left"/>
      <w:pPr>
        <w:tabs>
          <w:tab w:val="num" w:pos="360"/>
        </w:tabs>
        <w:ind w:left="360" w:hanging="360"/>
      </w:pPr>
      <w:rPr>
        <w:rFonts w:cs="Times New Roman" w:hint="default"/>
        <w:sz w:val="28"/>
      </w:rPr>
    </w:lvl>
    <w:lvl w:ilvl="1">
      <w:start w:val="1"/>
      <w:numFmt w:val="decimal"/>
      <w:lvlText w:val="%1.%2."/>
      <w:lvlJc w:val="left"/>
      <w:pPr>
        <w:tabs>
          <w:tab w:val="num" w:pos="1171"/>
        </w:tabs>
        <w:ind w:left="1171" w:hanging="604"/>
      </w:pPr>
      <w:rPr>
        <w:rFonts w:cs="David" w:hint="default"/>
        <w:b w:val="0"/>
        <w:bCs w:val="0"/>
        <w:sz w:val="24"/>
      </w:rPr>
    </w:lvl>
    <w:lvl w:ilvl="2">
      <w:start w:val="1"/>
      <w:numFmt w:val="decimal"/>
      <w:lvlText w:val="%1.%2.%3."/>
      <w:lvlJc w:val="left"/>
      <w:pPr>
        <w:tabs>
          <w:tab w:val="num" w:pos="1644"/>
        </w:tabs>
        <w:ind w:left="1644" w:hanging="680"/>
      </w:pPr>
      <w:rPr>
        <w:rFonts w:cs="Times New Roman" w:hint="default"/>
        <w:b w:val="0"/>
        <w:bCs w:val="0"/>
        <w:sz w:val="28"/>
      </w:rPr>
    </w:lvl>
    <w:lvl w:ilvl="3">
      <w:start w:val="1"/>
      <w:numFmt w:val="hebrew1"/>
      <w:lvlText w:val="%4."/>
      <w:lvlJc w:val="left"/>
      <w:pPr>
        <w:tabs>
          <w:tab w:val="num" w:pos="1928"/>
        </w:tabs>
        <w:ind w:left="1928" w:hanging="28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sz w:val="24"/>
      </w:rPr>
    </w:lvl>
    <w:lvl w:ilvl="5">
      <w:start w:val="1"/>
      <w:numFmt w:val="bullet"/>
      <w:lvlText w:val=""/>
      <w:lvlJc w:val="left"/>
      <w:pPr>
        <w:tabs>
          <w:tab w:val="num" w:pos="2160"/>
        </w:tabs>
        <w:ind w:left="2160" w:hanging="360"/>
      </w:pPr>
      <w:rPr>
        <w:rFonts w:ascii="Wingdings" w:hAnsi="Wingdings" w:hint="default"/>
        <w:sz w:val="28"/>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26">
    <w:nsid w:val="25172D70"/>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7">
    <w:nsid w:val="25B67D9E"/>
    <w:multiLevelType w:val="multilevel"/>
    <w:tmpl w:val="F0989E2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sz w:val="24"/>
        <w:szCs w:val="24"/>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9">
    <w:nsid w:val="27D26AAC"/>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2AB34F31"/>
    <w:multiLevelType w:val="multilevel"/>
    <w:tmpl w:val="BF5252D6"/>
    <w:lvl w:ilvl="0">
      <w:start w:val="8"/>
      <w:numFmt w:val="decimal"/>
      <w:lvlText w:val="%1."/>
      <w:lvlJc w:val="left"/>
      <w:pPr>
        <w:ind w:left="495" w:hanging="495"/>
      </w:pPr>
      <w:rPr>
        <w:rFonts w:hint="default"/>
      </w:rPr>
    </w:lvl>
    <w:lvl w:ilvl="1">
      <w:start w:val="3"/>
      <w:numFmt w:val="decimal"/>
      <w:lvlText w:val="%1.%2."/>
      <w:lvlJc w:val="left"/>
      <w:pPr>
        <w:ind w:left="765" w:hanging="495"/>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1">
    <w:nsid w:val="2BB507E4"/>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2">
    <w:nsid w:val="2BD26432"/>
    <w:multiLevelType w:val="multilevel"/>
    <w:tmpl w:val="5DF05A9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color w:val="auto"/>
        <w:sz w:val="24"/>
        <w:szCs w:val="24"/>
      </w:rPr>
    </w:lvl>
    <w:lvl w:ilvl="2">
      <w:start w:val="1"/>
      <w:numFmt w:val="decimal"/>
      <w:lvlText w:val="%1.%2.%3"/>
      <w:lvlJc w:val="left"/>
      <w:pPr>
        <w:tabs>
          <w:tab w:val="num" w:pos="720"/>
        </w:tabs>
        <w:ind w:left="720" w:hanging="720"/>
      </w:pPr>
      <w:rPr>
        <w:rFonts w:hint="default"/>
        <w:b w:val="0"/>
        <w:bCs w:val="0"/>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2D0C5AAA"/>
    <w:multiLevelType w:val="multilevel"/>
    <w:tmpl w:val="B54E0964"/>
    <w:lvl w:ilvl="0">
      <w:start w:val="9"/>
      <w:numFmt w:val="decimal"/>
      <w:lvlText w:val="%1."/>
      <w:lvlJc w:val="left"/>
      <w:pPr>
        <w:ind w:left="495" w:hanging="495"/>
      </w:pPr>
      <w:rPr>
        <w:rFonts w:hint="default"/>
      </w:rPr>
    </w:lvl>
    <w:lvl w:ilvl="1">
      <w:start w:val="1"/>
      <w:numFmt w:val="decimal"/>
      <w:lvlText w:val="%1.%2."/>
      <w:lvlJc w:val="left"/>
      <w:pPr>
        <w:ind w:left="1215"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nsid w:val="30FD2982"/>
    <w:multiLevelType w:val="hybridMultilevel"/>
    <w:tmpl w:val="11CAB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58D16B2"/>
    <w:multiLevelType w:val="multilevel"/>
    <w:tmpl w:val="0994D96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36D94FAD"/>
    <w:multiLevelType w:val="multilevel"/>
    <w:tmpl w:val="E64C94E8"/>
    <w:lvl w:ilvl="0">
      <w:start w:val="9"/>
      <w:numFmt w:val="decimal"/>
      <w:lvlText w:val="%1"/>
      <w:lvlJc w:val="left"/>
      <w:pPr>
        <w:ind w:left="360" w:hanging="360"/>
      </w:pPr>
      <w:rPr>
        <w:rFonts w:hint="default"/>
      </w:rPr>
    </w:lvl>
    <w:lvl w:ilvl="1">
      <w:start w:val="1"/>
      <w:numFmt w:val="decimal"/>
      <w:lvlText w:val="%1.%2"/>
      <w:lvlJc w:val="left"/>
      <w:pPr>
        <w:ind w:left="2122" w:hanging="360"/>
      </w:pPr>
      <w:rPr>
        <w:rFonts w:hint="default"/>
      </w:rPr>
    </w:lvl>
    <w:lvl w:ilvl="2">
      <w:start w:val="1"/>
      <w:numFmt w:val="decimal"/>
      <w:lvlText w:val="%1.%2.%3"/>
      <w:lvlJc w:val="left"/>
      <w:pPr>
        <w:ind w:left="4244" w:hanging="720"/>
      </w:pPr>
      <w:rPr>
        <w:rFonts w:hint="default"/>
      </w:rPr>
    </w:lvl>
    <w:lvl w:ilvl="3">
      <w:start w:val="1"/>
      <w:numFmt w:val="decimal"/>
      <w:lvlText w:val="%1.%2.%3.%4"/>
      <w:lvlJc w:val="left"/>
      <w:pPr>
        <w:ind w:left="6006" w:hanging="720"/>
      </w:pPr>
      <w:rPr>
        <w:rFonts w:hint="default"/>
      </w:rPr>
    </w:lvl>
    <w:lvl w:ilvl="4">
      <w:start w:val="1"/>
      <w:numFmt w:val="decimal"/>
      <w:lvlText w:val="%1.%2.%3.%4.%5"/>
      <w:lvlJc w:val="left"/>
      <w:pPr>
        <w:ind w:left="8128" w:hanging="1080"/>
      </w:pPr>
      <w:rPr>
        <w:rFonts w:hint="default"/>
      </w:rPr>
    </w:lvl>
    <w:lvl w:ilvl="5">
      <w:start w:val="1"/>
      <w:numFmt w:val="decimal"/>
      <w:lvlText w:val="%1.%2.%3.%4.%5.%6"/>
      <w:lvlJc w:val="left"/>
      <w:pPr>
        <w:ind w:left="9890" w:hanging="1080"/>
      </w:pPr>
      <w:rPr>
        <w:rFonts w:hint="default"/>
      </w:rPr>
    </w:lvl>
    <w:lvl w:ilvl="6">
      <w:start w:val="1"/>
      <w:numFmt w:val="decimal"/>
      <w:lvlText w:val="%1.%2.%3.%4.%5.%6.%7"/>
      <w:lvlJc w:val="left"/>
      <w:pPr>
        <w:ind w:left="12012" w:hanging="1440"/>
      </w:pPr>
      <w:rPr>
        <w:rFonts w:hint="default"/>
      </w:rPr>
    </w:lvl>
    <w:lvl w:ilvl="7">
      <w:start w:val="1"/>
      <w:numFmt w:val="decimal"/>
      <w:lvlText w:val="%1.%2.%3.%4.%5.%6.%7.%8"/>
      <w:lvlJc w:val="left"/>
      <w:pPr>
        <w:ind w:left="13774" w:hanging="1440"/>
      </w:pPr>
      <w:rPr>
        <w:rFonts w:hint="default"/>
      </w:rPr>
    </w:lvl>
    <w:lvl w:ilvl="8">
      <w:start w:val="1"/>
      <w:numFmt w:val="decimal"/>
      <w:lvlText w:val="%1.%2.%3.%4.%5.%6.%7.%8.%9"/>
      <w:lvlJc w:val="left"/>
      <w:pPr>
        <w:ind w:left="15896" w:hanging="1800"/>
      </w:pPr>
      <w:rPr>
        <w:rFonts w:hint="default"/>
      </w:rPr>
    </w:lvl>
  </w:abstractNum>
  <w:abstractNum w:abstractNumId="37">
    <w:nsid w:val="38640DB4"/>
    <w:multiLevelType w:val="multilevel"/>
    <w:tmpl w:val="AECC5586"/>
    <w:lvl w:ilvl="0">
      <w:start w:val="3"/>
      <w:numFmt w:val="decimal"/>
      <w:lvlText w:val="%1."/>
      <w:lvlJc w:val="left"/>
      <w:pPr>
        <w:ind w:left="495" w:hanging="495"/>
      </w:pPr>
      <w:rPr>
        <w:rFonts w:hint="default"/>
      </w:rPr>
    </w:lvl>
    <w:lvl w:ilvl="1">
      <w:start w:val="3"/>
      <w:numFmt w:val="decimal"/>
      <w:lvlText w:val="%1.%2."/>
      <w:lvlJc w:val="left"/>
      <w:pPr>
        <w:ind w:left="1571" w:hanging="495"/>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460" w:hanging="108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8972" w:hanging="1440"/>
      </w:pPr>
      <w:rPr>
        <w:rFonts w:hint="default"/>
      </w:rPr>
    </w:lvl>
    <w:lvl w:ilvl="8">
      <w:start w:val="1"/>
      <w:numFmt w:val="decimal"/>
      <w:lvlText w:val="%1.%2.%3.%4.%5.%6.%7.%8.%9."/>
      <w:lvlJc w:val="left"/>
      <w:pPr>
        <w:ind w:left="10408" w:hanging="1800"/>
      </w:pPr>
      <w:rPr>
        <w:rFonts w:hint="default"/>
      </w:rPr>
    </w:lvl>
  </w:abstractNum>
  <w:abstractNum w:abstractNumId="38">
    <w:nsid w:val="3D0C2335"/>
    <w:multiLevelType w:val="multilevel"/>
    <w:tmpl w:val="8A429ABC"/>
    <w:lvl w:ilvl="0">
      <w:start w:val="5"/>
      <w:numFmt w:val="decimal"/>
      <w:lvlText w:val="%1."/>
      <w:lvlJc w:val="left"/>
      <w:pPr>
        <w:tabs>
          <w:tab w:val="num" w:pos="360"/>
        </w:tabs>
        <w:ind w:left="360" w:hanging="360"/>
      </w:pPr>
      <w:rPr>
        <w:rFonts w:cs="Times New Roman" w:hint="default"/>
        <w:b w:val="0"/>
        <w:bCs w:val="0"/>
        <w:color w:val="auto"/>
        <w:sz w:val="28"/>
      </w:rPr>
    </w:lvl>
    <w:lvl w:ilvl="1">
      <w:start w:val="1"/>
      <w:numFmt w:val="decimal"/>
      <w:lvlText w:val="%1.%2."/>
      <w:lvlJc w:val="left"/>
      <w:pPr>
        <w:tabs>
          <w:tab w:val="num" w:pos="661"/>
        </w:tabs>
        <w:ind w:left="661" w:hanging="661"/>
      </w:pPr>
      <w:rPr>
        <w:rFonts w:cs="David" w:hint="default"/>
        <w:b w:val="0"/>
        <w:bCs w:val="0"/>
        <w:color w:val="auto"/>
        <w:sz w:val="24"/>
      </w:rPr>
    </w:lvl>
    <w:lvl w:ilvl="2">
      <w:start w:val="1"/>
      <w:numFmt w:val="decimal"/>
      <w:lvlText w:val="%1.%2.%3."/>
      <w:lvlJc w:val="left"/>
      <w:pPr>
        <w:tabs>
          <w:tab w:val="num" w:pos="1701"/>
        </w:tabs>
        <w:ind w:left="1701" w:hanging="680"/>
      </w:pPr>
      <w:rPr>
        <w:rFonts w:cs="David" w:hint="default"/>
        <w:b w:val="0"/>
        <w:bCs w:val="0"/>
        <w:color w:val="auto"/>
        <w:sz w:val="28"/>
      </w:rPr>
    </w:lvl>
    <w:lvl w:ilvl="3">
      <w:start w:val="1"/>
      <w:numFmt w:val="decimal"/>
      <w:lvlText w:val="%1.%2.%3.%4."/>
      <w:lvlJc w:val="left"/>
      <w:pPr>
        <w:tabs>
          <w:tab w:val="num" w:pos="1728"/>
        </w:tabs>
        <w:ind w:left="1728" w:hanging="648"/>
      </w:pPr>
      <w:rPr>
        <w:rFonts w:cs="Times New Roman" w:hint="default"/>
        <w:sz w:val="24"/>
      </w:rPr>
    </w:lvl>
    <w:lvl w:ilvl="4">
      <w:start w:val="1"/>
      <w:numFmt w:val="decimal"/>
      <w:lvlText w:val="%1.%2.%3.%4.%5."/>
      <w:lvlJc w:val="left"/>
      <w:pPr>
        <w:tabs>
          <w:tab w:val="num" w:pos="2232"/>
        </w:tabs>
        <w:ind w:left="2232" w:hanging="792"/>
      </w:pPr>
      <w:rPr>
        <w:rFonts w:cs="Times New Roman" w:hint="default"/>
        <w:sz w:val="24"/>
      </w:rPr>
    </w:lvl>
    <w:lvl w:ilvl="5">
      <w:start w:val="1"/>
      <w:numFmt w:val="decimal"/>
      <w:lvlText w:val="%1.%2.%3.%4.%5.%6."/>
      <w:lvlJc w:val="left"/>
      <w:pPr>
        <w:tabs>
          <w:tab w:val="num" w:pos="2736"/>
        </w:tabs>
        <w:ind w:left="2736" w:hanging="936"/>
      </w:pPr>
      <w:rPr>
        <w:rFonts w:cs="Times New Roman" w:hint="default"/>
        <w:sz w:val="24"/>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39">
    <w:nsid w:val="3DCF7E86"/>
    <w:multiLevelType w:val="multilevel"/>
    <w:tmpl w:val="15CA2BC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130"/>
        </w:tabs>
        <w:ind w:left="3130" w:hanging="720"/>
      </w:pPr>
      <w:rPr>
        <w:rFonts w:hint="default"/>
        <w:b w:val="0"/>
        <w:bCs w:val="0"/>
        <w:lang w:val="x-none"/>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360"/>
        </w:tabs>
        <w:ind w:left="360"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2">
    <w:nsid w:val="3EDF3B50"/>
    <w:multiLevelType w:val="multilevel"/>
    <w:tmpl w:val="7F0C6892"/>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360"/>
        </w:tabs>
        <w:ind w:left="360"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3">
    <w:nsid w:val="3F1669C7"/>
    <w:multiLevelType w:val="hybridMultilevel"/>
    <w:tmpl w:val="AE66EE38"/>
    <w:lvl w:ilvl="0" w:tplc="63A8AC4E">
      <w:start w:val="1"/>
      <w:numFmt w:val="bullet"/>
      <w:lvlText w:val=""/>
      <w:lvlPicBulletId w:val="0"/>
      <w:lvlJc w:val="left"/>
      <w:pPr>
        <w:tabs>
          <w:tab w:val="num" w:pos="720"/>
        </w:tabs>
        <w:ind w:left="720" w:hanging="360"/>
      </w:pPr>
      <w:rPr>
        <w:rFonts w:ascii="Symbol" w:hAnsi="Symbol" w:hint="default"/>
      </w:rPr>
    </w:lvl>
    <w:lvl w:ilvl="1" w:tplc="A0D21690" w:tentative="1">
      <w:start w:val="1"/>
      <w:numFmt w:val="bullet"/>
      <w:lvlText w:val=""/>
      <w:lvlJc w:val="left"/>
      <w:pPr>
        <w:tabs>
          <w:tab w:val="num" w:pos="1440"/>
        </w:tabs>
        <w:ind w:left="1440" w:hanging="360"/>
      </w:pPr>
      <w:rPr>
        <w:rFonts w:ascii="Symbol" w:hAnsi="Symbol" w:hint="default"/>
      </w:rPr>
    </w:lvl>
    <w:lvl w:ilvl="2" w:tplc="DEC863D2" w:tentative="1">
      <w:start w:val="1"/>
      <w:numFmt w:val="bullet"/>
      <w:lvlText w:val=""/>
      <w:lvlJc w:val="left"/>
      <w:pPr>
        <w:tabs>
          <w:tab w:val="num" w:pos="2160"/>
        </w:tabs>
        <w:ind w:left="2160" w:hanging="360"/>
      </w:pPr>
      <w:rPr>
        <w:rFonts w:ascii="Symbol" w:hAnsi="Symbol" w:hint="default"/>
      </w:rPr>
    </w:lvl>
    <w:lvl w:ilvl="3" w:tplc="F1B68D2A" w:tentative="1">
      <w:start w:val="1"/>
      <w:numFmt w:val="bullet"/>
      <w:lvlText w:val=""/>
      <w:lvlJc w:val="left"/>
      <w:pPr>
        <w:tabs>
          <w:tab w:val="num" w:pos="2880"/>
        </w:tabs>
        <w:ind w:left="2880" w:hanging="360"/>
      </w:pPr>
      <w:rPr>
        <w:rFonts w:ascii="Symbol" w:hAnsi="Symbol" w:hint="default"/>
      </w:rPr>
    </w:lvl>
    <w:lvl w:ilvl="4" w:tplc="124EA42E" w:tentative="1">
      <w:start w:val="1"/>
      <w:numFmt w:val="bullet"/>
      <w:lvlText w:val=""/>
      <w:lvlJc w:val="left"/>
      <w:pPr>
        <w:tabs>
          <w:tab w:val="num" w:pos="3600"/>
        </w:tabs>
        <w:ind w:left="3600" w:hanging="360"/>
      </w:pPr>
      <w:rPr>
        <w:rFonts w:ascii="Symbol" w:hAnsi="Symbol" w:hint="default"/>
      </w:rPr>
    </w:lvl>
    <w:lvl w:ilvl="5" w:tplc="1BB6998C" w:tentative="1">
      <w:start w:val="1"/>
      <w:numFmt w:val="bullet"/>
      <w:lvlText w:val=""/>
      <w:lvlJc w:val="left"/>
      <w:pPr>
        <w:tabs>
          <w:tab w:val="num" w:pos="4320"/>
        </w:tabs>
        <w:ind w:left="4320" w:hanging="360"/>
      </w:pPr>
      <w:rPr>
        <w:rFonts w:ascii="Symbol" w:hAnsi="Symbol" w:hint="default"/>
      </w:rPr>
    </w:lvl>
    <w:lvl w:ilvl="6" w:tplc="355A4C40" w:tentative="1">
      <w:start w:val="1"/>
      <w:numFmt w:val="bullet"/>
      <w:lvlText w:val=""/>
      <w:lvlJc w:val="left"/>
      <w:pPr>
        <w:tabs>
          <w:tab w:val="num" w:pos="5040"/>
        </w:tabs>
        <w:ind w:left="5040" w:hanging="360"/>
      </w:pPr>
      <w:rPr>
        <w:rFonts w:ascii="Symbol" w:hAnsi="Symbol" w:hint="default"/>
      </w:rPr>
    </w:lvl>
    <w:lvl w:ilvl="7" w:tplc="86A4B9A6" w:tentative="1">
      <w:start w:val="1"/>
      <w:numFmt w:val="bullet"/>
      <w:lvlText w:val=""/>
      <w:lvlJc w:val="left"/>
      <w:pPr>
        <w:tabs>
          <w:tab w:val="num" w:pos="5760"/>
        </w:tabs>
        <w:ind w:left="5760" w:hanging="360"/>
      </w:pPr>
      <w:rPr>
        <w:rFonts w:ascii="Symbol" w:hAnsi="Symbol" w:hint="default"/>
      </w:rPr>
    </w:lvl>
    <w:lvl w:ilvl="8" w:tplc="A1826798" w:tentative="1">
      <w:start w:val="1"/>
      <w:numFmt w:val="bullet"/>
      <w:lvlText w:val=""/>
      <w:lvlJc w:val="left"/>
      <w:pPr>
        <w:tabs>
          <w:tab w:val="num" w:pos="6480"/>
        </w:tabs>
        <w:ind w:left="6480" w:hanging="360"/>
      </w:pPr>
      <w:rPr>
        <w:rFonts w:ascii="Symbol" w:hAnsi="Symbol" w:hint="default"/>
      </w:rPr>
    </w:lvl>
  </w:abstractNum>
  <w:abstractNum w:abstractNumId="4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5">
    <w:nsid w:val="40FF40A0"/>
    <w:multiLevelType w:val="multilevel"/>
    <w:tmpl w:val="5DF05A9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color w:val="auto"/>
        <w:sz w:val="24"/>
        <w:szCs w:val="24"/>
      </w:rPr>
    </w:lvl>
    <w:lvl w:ilvl="2">
      <w:start w:val="1"/>
      <w:numFmt w:val="decimal"/>
      <w:lvlText w:val="%1.%2.%3"/>
      <w:lvlJc w:val="left"/>
      <w:pPr>
        <w:tabs>
          <w:tab w:val="num" w:pos="720"/>
        </w:tabs>
        <w:ind w:left="720" w:hanging="720"/>
      </w:pPr>
      <w:rPr>
        <w:rFonts w:hint="default"/>
        <w:b w:val="0"/>
        <w:bCs w:val="0"/>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6">
    <w:nsid w:val="4393135E"/>
    <w:multiLevelType w:val="multilevel"/>
    <w:tmpl w:val="5DBC4F12"/>
    <w:lvl w:ilvl="0">
      <w:start w:val="20"/>
      <w:numFmt w:val="decimal"/>
      <w:lvlText w:val="%1"/>
      <w:lvlJc w:val="left"/>
      <w:pPr>
        <w:ind w:left="375" w:hanging="375"/>
      </w:pPr>
      <w:rPr>
        <w:rFonts w:hint="default"/>
      </w:rPr>
    </w:lvl>
    <w:lvl w:ilvl="1">
      <w:start w:val="6"/>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7">
    <w:nsid w:val="46BE27C8"/>
    <w:multiLevelType w:val="multilevel"/>
    <w:tmpl w:val="31503168"/>
    <w:lvl w:ilvl="0">
      <w:start w:val="4"/>
      <w:numFmt w:val="decimal"/>
      <w:lvlText w:val="%1"/>
      <w:lvlJc w:val="left"/>
      <w:pPr>
        <w:ind w:left="360" w:hanging="360"/>
      </w:pPr>
      <w:rPr>
        <w:rFonts w:hint="default"/>
        <w:b/>
        <w:bCs/>
      </w:rPr>
    </w:lvl>
    <w:lvl w:ilvl="1">
      <w:start w:val="1"/>
      <w:numFmt w:val="decimal"/>
      <w:lvlText w:val="%1.%2"/>
      <w:lvlJc w:val="left"/>
      <w:pPr>
        <w:ind w:left="768" w:hanging="360"/>
      </w:pPr>
      <w:rPr>
        <w:rFonts w:hint="default"/>
      </w:rPr>
    </w:lvl>
    <w:lvl w:ilvl="2">
      <w:start w:val="4"/>
      <w:numFmt w:val="decimal"/>
      <w:lvlText w:val="%1.%2.%3"/>
      <w:lvlJc w:val="left"/>
      <w:pPr>
        <w:ind w:left="199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4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48675D8A"/>
    <w:multiLevelType w:val="multilevel"/>
    <w:tmpl w:val="807C8BAE"/>
    <w:lvl w:ilvl="0">
      <w:start w:val="20"/>
      <w:numFmt w:val="decimal"/>
      <w:lvlText w:val="%1"/>
      <w:lvlJc w:val="left"/>
      <w:pPr>
        <w:ind w:left="375" w:hanging="375"/>
      </w:pPr>
      <w:rPr>
        <w:rFonts w:hint="default"/>
      </w:rPr>
    </w:lvl>
    <w:lvl w:ilvl="1">
      <w:start w:val="5"/>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0">
    <w:nsid w:val="4B036590"/>
    <w:multiLevelType w:val="multilevel"/>
    <w:tmpl w:val="185854D2"/>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4D01584F"/>
    <w:multiLevelType w:val="multilevel"/>
    <w:tmpl w:val="11E26EFC"/>
    <w:lvl w:ilvl="0">
      <w:start w:val="4"/>
      <w:numFmt w:val="decimal"/>
      <w:lvlText w:val="%1"/>
      <w:lvlJc w:val="left"/>
      <w:pPr>
        <w:ind w:left="360" w:hanging="360"/>
      </w:pPr>
      <w:rPr>
        <w:rFonts w:hint="default"/>
        <w:b/>
        <w:bCs/>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b w:val="0"/>
        <w:bCs w:val="0"/>
        <w:lang w:bidi="he-IL"/>
      </w:rPr>
    </w:lvl>
    <w:lvl w:ilvl="3">
      <w:start w:val="1"/>
      <w:numFmt w:val="decimal"/>
      <w:lvlText w:val="%1.%2.%3.%4"/>
      <w:lvlJc w:val="left"/>
      <w:pPr>
        <w:ind w:left="2880" w:hanging="720"/>
      </w:pPr>
      <w:rPr>
        <w:rFonts w:cs="David" w:hint="default"/>
        <w:b w:val="0"/>
        <w:bCs w:val="0"/>
        <w:lang w:val="en-US" w:bidi="he-IL"/>
      </w:rPr>
    </w:lvl>
    <w:lvl w:ilvl="4">
      <w:start w:val="1"/>
      <w:numFmt w:val="decimal"/>
      <w:lvlText w:val="%1.%2.%3.%4.%5"/>
      <w:lvlJc w:val="left"/>
      <w:pPr>
        <w:ind w:left="3960" w:hanging="1080"/>
      </w:pPr>
      <w:rPr>
        <w:rFonts w:hint="default"/>
        <w:b w:val="0"/>
        <w:bCs w:val="0"/>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3">
    <w:nsid w:val="4FFC3FEF"/>
    <w:multiLevelType w:val="multilevel"/>
    <w:tmpl w:val="F352387E"/>
    <w:lvl w:ilvl="0">
      <w:start w:val="2"/>
      <w:numFmt w:val="decimal"/>
      <w:lvlText w:val="%1."/>
      <w:lvlJc w:val="left"/>
      <w:pPr>
        <w:tabs>
          <w:tab w:val="num" w:pos="360"/>
        </w:tabs>
        <w:ind w:left="360" w:hanging="360"/>
      </w:pPr>
      <w:rPr>
        <w:rFonts w:cs="David" w:hint="default"/>
        <w:b/>
        <w:bCs/>
      </w:rPr>
    </w:lvl>
    <w:lvl w:ilvl="1">
      <w:start w:val="2"/>
      <w:numFmt w:val="hebrew1"/>
      <w:lvlText w:val="%2."/>
      <w:lvlJc w:val="center"/>
      <w:pPr>
        <w:tabs>
          <w:tab w:val="num" w:pos="1042"/>
        </w:tabs>
        <w:ind w:left="1042" w:hanging="360"/>
      </w:pPr>
      <w:rPr>
        <w:rFonts w:cs="David" w:hint="default"/>
        <w:sz w:val="24"/>
        <w:szCs w:val="24"/>
      </w:rPr>
    </w:lvl>
    <w:lvl w:ilvl="2">
      <w:start w:val="1"/>
      <w:numFmt w:val="lowerRoman"/>
      <w:lvlText w:val="%3."/>
      <w:lvlJc w:val="right"/>
      <w:pPr>
        <w:tabs>
          <w:tab w:val="num" w:pos="1762"/>
        </w:tabs>
        <w:ind w:left="1762" w:hanging="180"/>
      </w:pPr>
      <w:rPr>
        <w:rFonts w:hint="default"/>
      </w:rPr>
    </w:lvl>
    <w:lvl w:ilvl="3">
      <w:start w:val="6"/>
      <w:numFmt w:val="decimal"/>
      <w:lvlText w:val="%4."/>
      <w:lvlJc w:val="left"/>
      <w:pPr>
        <w:tabs>
          <w:tab w:val="num" w:pos="2482"/>
        </w:tabs>
        <w:ind w:left="2482" w:hanging="360"/>
      </w:pPr>
      <w:rPr>
        <w:rFonts w:hint="default"/>
      </w:rPr>
    </w:lvl>
    <w:lvl w:ilvl="4">
      <w:start w:val="1"/>
      <w:numFmt w:val="lowerLetter"/>
      <w:lvlText w:val="%5."/>
      <w:lvlJc w:val="left"/>
      <w:pPr>
        <w:tabs>
          <w:tab w:val="num" w:pos="3202"/>
        </w:tabs>
        <w:ind w:left="3202" w:hanging="360"/>
      </w:pPr>
      <w:rPr>
        <w:rFonts w:hint="default"/>
      </w:rPr>
    </w:lvl>
    <w:lvl w:ilvl="5">
      <w:start w:val="1"/>
      <w:numFmt w:val="lowerRoman"/>
      <w:lvlText w:val="%6."/>
      <w:lvlJc w:val="right"/>
      <w:pPr>
        <w:tabs>
          <w:tab w:val="num" w:pos="3922"/>
        </w:tabs>
        <w:ind w:left="3922" w:hanging="180"/>
      </w:pPr>
      <w:rPr>
        <w:rFonts w:hint="default"/>
      </w:rPr>
    </w:lvl>
    <w:lvl w:ilvl="6">
      <w:start w:val="1"/>
      <w:numFmt w:val="decimal"/>
      <w:lvlText w:val="%7."/>
      <w:lvlJc w:val="left"/>
      <w:pPr>
        <w:tabs>
          <w:tab w:val="num" w:pos="4642"/>
        </w:tabs>
        <w:ind w:left="4642" w:hanging="360"/>
      </w:pPr>
      <w:rPr>
        <w:rFonts w:hint="default"/>
      </w:rPr>
    </w:lvl>
    <w:lvl w:ilvl="7">
      <w:start w:val="1"/>
      <w:numFmt w:val="lowerLetter"/>
      <w:lvlText w:val="%8."/>
      <w:lvlJc w:val="left"/>
      <w:pPr>
        <w:tabs>
          <w:tab w:val="num" w:pos="5362"/>
        </w:tabs>
        <w:ind w:left="5362" w:hanging="360"/>
      </w:pPr>
      <w:rPr>
        <w:rFonts w:hint="default"/>
      </w:rPr>
    </w:lvl>
    <w:lvl w:ilvl="8">
      <w:start w:val="1"/>
      <w:numFmt w:val="lowerRoman"/>
      <w:lvlText w:val="%9."/>
      <w:lvlJc w:val="right"/>
      <w:pPr>
        <w:tabs>
          <w:tab w:val="num" w:pos="6082"/>
        </w:tabs>
        <w:ind w:left="6082" w:hanging="180"/>
      </w:pPr>
      <w:rPr>
        <w:rFonts w:hint="default"/>
      </w:rPr>
    </w:lvl>
  </w:abstractNum>
  <w:abstractNum w:abstractNumId="54">
    <w:nsid w:val="567646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6DC0B2E"/>
    <w:multiLevelType w:val="multilevel"/>
    <w:tmpl w:val="F0989E2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sz w:val="24"/>
        <w:szCs w:val="24"/>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58D830B1"/>
    <w:multiLevelType w:val="multilevel"/>
    <w:tmpl w:val="610222CA"/>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8">
    <w:nsid w:val="5CF32F07"/>
    <w:multiLevelType w:val="multilevel"/>
    <w:tmpl w:val="CDE213B0"/>
    <w:lvl w:ilvl="0">
      <w:start w:val="1"/>
      <w:numFmt w:val="decimal"/>
      <w:lvlText w:val="%1."/>
      <w:lvlJc w:val="left"/>
      <w:pPr>
        <w:tabs>
          <w:tab w:val="num" w:pos="360"/>
        </w:tabs>
        <w:ind w:left="360" w:hanging="360"/>
      </w:pPr>
      <w:rPr>
        <w:rFonts w:cs="Times New Roman" w:hint="default"/>
        <w:sz w:val="28"/>
      </w:rPr>
    </w:lvl>
    <w:lvl w:ilvl="1">
      <w:start w:val="1"/>
      <w:numFmt w:val="decimal"/>
      <w:lvlText w:val="%1.%2."/>
      <w:lvlJc w:val="left"/>
      <w:pPr>
        <w:tabs>
          <w:tab w:val="num" w:pos="1171"/>
        </w:tabs>
        <w:ind w:left="1171" w:hanging="604"/>
      </w:pPr>
      <w:rPr>
        <w:rFonts w:cs="David" w:hint="default"/>
        <w:b w:val="0"/>
        <w:bCs w:val="0"/>
        <w:sz w:val="24"/>
      </w:rPr>
    </w:lvl>
    <w:lvl w:ilvl="2">
      <w:start w:val="1"/>
      <w:numFmt w:val="decimal"/>
      <w:lvlText w:val="%1.%2.%3."/>
      <w:lvlJc w:val="left"/>
      <w:pPr>
        <w:tabs>
          <w:tab w:val="num" w:pos="1644"/>
        </w:tabs>
        <w:ind w:left="1644" w:hanging="680"/>
      </w:pPr>
      <w:rPr>
        <w:rFonts w:cs="Times New Roman" w:hint="default"/>
        <w:b w:val="0"/>
        <w:bCs w:val="0"/>
        <w:sz w:val="28"/>
      </w:rPr>
    </w:lvl>
    <w:lvl w:ilvl="3">
      <w:start w:val="1"/>
      <w:numFmt w:val="hebrew1"/>
      <w:lvlText w:val="%4."/>
      <w:lvlJc w:val="left"/>
      <w:pPr>
        <w:tabs>
          <w:tab w:val="num" w:pos="1928"/>
        </w:tabs>
        <w:ind w:left="1928" w:hanging="28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sz w:val="24"/>
      </w:rPr>
    </w:lvl>
    <w:lvl w:ilvl="5">
      <w:start w:val="1"/>
      <w:numFmt w:val="bullet"/>
      <w:lvlText w:val=""/>
      <w:lvlJc w:val="left"/>
      <w:pPr>
        <w:tabs>
          <w:tab w:val="num" w:pos="2160"/>
        </w:tabs>
        <w:ind w:left="2160" w:hanging="360"/>
      </w:pPr>
      <w:rPr>
        <w:rFonts w:ascii="Wingdings" w:hAnsi="Wingdings" w:hint="default"/>
        <w:sz w:val="28"/>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59">
    <w:nsid w:val="5CF90D0A"/>
    <w:multiLevelType w:val="multilevel"/>
    <w:tmpl w:val="F5B2651A"/>
    <w:lvl w:ilvl="0">
      <w:start w:val="5"/>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61">
    <w:nsid w:val="62CB461F"/>
    <w:multiLevelType w:val="hybridMultilevel"/>
    <w:tmpl w:val="CEC01CDE"/>
    <w:lvl w:ilvl="0" w:tplc="EFDC91A4">
      <w:start w:val="2"/>
      <w:numFmt w:val="decimal"/>
      <w:lvlText w:val="%1."/>
      <w:lvlJc w:val="left"/>
      <w:pPr>
        <w:tabs>
          <w:tab w:val="num" w:pos="540"/>
        </w:tabs>
        <w:ind w:left="540" w:hanging="360"/>
      </w:pPr>
      <w:rPr>
        <w:rFonts w:cs="David" w:hint="default"/>
        <w:b/>
        <w:bCs/>
        <w:sz w:val="28"/>
        <w:szCs w:val="28"/>
      </w:rPr>
    </w:lvl>
    <w:lvl w:ilvl="1" w:tplc="C4E28F62">
      <w:start w:val="1"/>
      <w:numFmt w:val="hebrew1"/>
      <w:lvlText w:val="%2."/>
      <w:lvlJc w:val="center"/>
      <w:pPr>
        <w:tabs>
          <w:tab w:val="num" w:pos="1494"/>
        </w:tabs>
        <w:ind w:left="1494" w:hanging="360"/>
      </w:pPr>
      <w:rPr>
        <w:rFonts w:cs="David" w:hint="default"/>
        <w:sz w:val="24"/>
        <w:szCs w:val="24"/>
        <w:lang w:val="x-none"/>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62">
    <w:nsid w:val="62E945A1"/>
    <w:multiLevelType w:val="multilevel"/>
    <w:tmpl w:val="AB5A2F94"/>
    <w:lvl w:ilvl="0">
      <w:start w:val="2"/>
      <w:numFmt w:val="decimal"/>
      <w:lvlText w:val="%1."/>
      <w:lvlJc w:val="left"/>
      <w:pPr>
        <w:tabs>
          <w:tab w:val="num" w:pos="786"/>
        </w:tabs>
        <w:ind w:left="786"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0"/>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63">
    <w:nsid w:val="63E74F55"/>
    <w:multiLevelType w:val="multilevel"/>
    <w:tmpl w:val="1C2E50AC"/>
    <w:lvl w:ilvl="0">
      <w:start w:val="20"/>
      <w:numFmt w:val="decimal"/>
      <w:lvlText w:val="%1"/>
      <w:lvlJc w:val="left"/>
      <w:pPr>
        <w:ind w:left="375" w:hanging="375"/>
      </w:pPr>
      <w:rPr>
        <w:rFonts w:hint="default"/>
      </w:rPr>
    </w:lvl>
    <w:lvl w:ilvl="1">
      <w:start w:val="5"/>
      <w:numFmt w:val="decimal"/>
      <w:lvlText w:val="%1.%2"/>
      <w:lvlJc w:val="left"/>
      <w:pPr>
        <w:ind w:left="768" w:hanging="375"/>
      </w:pPr>
      <w:rPr>
        <w:rFonts w:hint="default"/>
        <w:lang w:val="en-U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5">
    <w:nsid w:val="64C81394"/>
    <w:multiLevelType w:val="hybridMultilevel"/>
    <w:tmpl w:val="4D865BA4"/>
    <w:lvl w:ilvl="0" w:tplc="1602BDB2">
      <w:start w:val="1"/>
      <w:numFmt w:val="hebrew1"/>
      <w:lvlText w:val="%1."/>
      <w:lvlJc w:val="center"/>
      <w:pPr>
        <w:tabs>
          <w:tab w:val="num" w:pos="644"/>
        </w:tabs>
        <w:ind w:left="644"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657C15DA"/>
    <w:multiLevelType w:val="multilevel"/>
    <w:tmpl w:val="D9CA91C0"/>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nsid w:val="66884237"/>
    <w:multiLevelType w:val="multilevel"/>
    <w:tmpl w:val="81F65778"/>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9">
    <w:nsid w:val="6C485AE6"/>
    <w:multiLevelType w:val="multilevel"/>
    <w:tmpl w:val="FA1EEE70"/>
    <w:lvl w:ilvl="0">
      <w:start w:val="8"/>
      <w:numFmt w:val="decimal"/>
      <w:lvlText w:val="%1."/>
      <w:lvlJc w:val="left"/>
      <w:pPr>
        <w:ind w:left="1035" w:hanging="495"/>
      </w:pPr>
      <w:rPr>
        <w:rFonts w:hint="default"/>
      </w:rPr>
    </w:lvl>
    <w:lvl w:ilvl="1">
      <w:start w:val="3"/>
      <w:numFmt w:val="decimal"/>
      <w:lvlText w:val="%1.%2."/>
      <w:lvlJc w:val="left"/>
      <w:pPr>
        <w:ind w:left="1916" w:hanging="495"/>
      </w:pPr>
      <w:rPr>
        <w:rFonts w:hint="default"/>
      </w:rPr>
    </w:lvl>
    <w:lvl w:ilvl="2">
      <w:start w:val="1"/>
      <w:numFmt w:val="decimal"/>
      <w:lvlText w:val="%1.%2.%3."/>
      <w:lvlJc w:val="left"/>
      <w:pPr>
        <w:ind w:left="3022" w:hanging="720"/>
      </w:pPr>
      <w:rPr>
        <w:rFonts w:hint="default"/>
      </w:rPr>
    </w:lvl>
    <w:lvl w:ilvl="3">
      <w:start w:val="1"/>
      <w:numFmt w:val="decimal"/>
      <w:lvlText w:val="%1.%2.%3.%4."/>
      <w:lvlJc w:val="left"/>
      <w:pPr>
        <w:ind w:left="3903" w:hanging="720"/>
      </w:pPr>
      <w:rPr>
        <w:rFonts w:hint="default"/>
      </w:rPr>
    </w:lvl>
    <w:lvl w:ilvl="4">
      <w:start w:val="1"/>
      <w:numFmt w:val="decimal"/>
      <w:lvlText w:val="%1.%2.%3.%4.%5."/>
      <w:lvlJc w:val="left"/>
      <w:pPr>
        <w:ind w:left="5144" w:hanging="1080"/>
      </w:pPr>
      <w:rPr>
        <w:rFonts w:hint="default"/>
      </w:rPr>
    </w:lvl>
    <w:lvl w:ilvl="5">
      <w:start w:val="1"/>
      <w:numFmt w:val="decimal"/>
      <w:lvlText w:val="%1.%2.%3.%4.%5.%6."/>
      <w:lvlJc w:val="left"/>
      <w:pPr>
        <w:ind w:left="6025" w:hanging="1080"/>
      </w:pPr>
      <w:rPr>
        <w:rFonts w:hint="default"/>
      </w:rPr>
    </w:lvl>
    <w:lvl w:ilvl="6">
      <w:start w:val="1"/>
      <w:numFmt w:val="decimal"/>
      <w:lvlText w:val="%1.%2.%3.%4.%5.%6.%7."/>
      <w:lvlJc w:val="left"/>
      <w:pPr>
        <w:ind w:left="7266" w:hanging="1440"/>
      </w:pPr>
      <w:rPr>
        <w:rFonts w:hint="default"/>
      </w:rPr>
    </w:lvl>
    <w:lvl w:ilvl="7">
      <w:start w:val="1"/>
      <w:numFmt w:val="decimal"/>
      <w:lvlText w:val="%1.%2.%3.%4.%5.%6.%7.%8."/>
      <w:lvlJc w:val="left"/>
      <w:pPr>
        <w:ind w:left="8147" w:hanging="1440"/>
      </w:pPr>
      <w:rPr>
        <w:rFonts w:hint="default"/>
      </w:rPr>
    </w:lvl>
    <w:lvl w:ilvl="8">
      <w:start w:val="1"/>
      <w:numFmt w:val="decimal"/>
      <w:lvlText w:val="%1.%2.%3.%4.%5.%6.%7.%8.%9."/>
      <w:lvlJc w:val="left"/>
      <w:pPr>
        <w:ind w:left="9388" w:hanging="1800"/>
      </w:pPr>
      <w:rPr>
        <w:rFonts w:hint="default"/>
      </w:rPr>
    </w:lvl>
  </w:abstractNum>
  <w:abstractNum w:abstractNumId="7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7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6DBD4832"/>
    <w:multiLevelType w:val="multilevel"/>
    <w:tmpl w:val="E88AA76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6">
    <w:nsid w:val="70C92A79"/>
    <w:multiLevelType w:val="multilevel"/>
    <w:tmpl w:val="61100ACC"/>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3"/>
      <w:numFmt w:val="bullet"/>
      <w:lvlText w:val="-"/>
      <w:lvlJc w:val="left"/>
      <w:pPr>
        <w:tabs>
          <w:tab w:val="num" w:pos="2880"/>
        </w:tabs>
        <w:ind w:hanging="360"/>
      </w:pPr>
      <w:rPr>
        <w:rFonts w:ascii="Calibri" w:eastAsia="Times New Roman" w:hAnsi="Calibri" w:cs="David" w:hint="default"/>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7">
    <w:nsid w:val="744420C9"/>
    <w:multiLevelType w:val="multilevel"/>
    <w:tmpl w:val="D9402F22"/>
    <w:lvl w:ilvl="0">
      <w:start w:val="2"/>
      <w:numFmt w:val="decimal"/>
      <w:lvlText w:val="%1."/>
      <w:lvlJc w:val="left"/>
      <w:pPr>
        <w:ind w:left="360" w:hanging="360"/>
      </w:pPr>
      <w:rPr>
        <w:rFonts w:hint="default"/>
      </w:rPr>
    </w:lvl>
    <w:lvl w:ilvl="1">
      <w:start w:val="1"/>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460" w:hanging="108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8972" w:hanging="1440"/>
      </w:pPr>
      <w:rPr>
        <w:rFonts w:hint="default"/>
      </w:rPr>
    </w:lvl>
    <w:lvl w:ilvl="8">
      <w:start w:val="1"/>
      <w:numFmt w:val="decimal"/>
      <w:lvlText w:val="%1.%2.%3.%4.%5.%6.%7.%8.%9."/>
      <w:lvlJc w:val="left"/>
      <w:pPr>
        <w:ind w:left="10048" w:hanging="1440"/>
      </w:pPr>
      <w:rPr>
        <w:rFonts w:hint="default"/>
      </w:rPr>
    </w:lvl>
  </w:abstractNum>
  <w:abstractNum w:abstractNumId="78">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nsid w:val="74F36F3B"/>
    <w:multiLevelType w:val="multilevel"/>
    <w:tmpl w:val="0A326E6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75D70AFF"/>
    <w:multiLevelType w:val="hybridMultilevel"/>
    <w:tmpl w:val="FAE8182C"/>
    <w:lvl w:ilvl="0" w:tplc="26C6EC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6945DC4"/>
    <w:multiLevelType w:val="multilevel"/>
    <w:tmpl w:val="DE2E4276"/>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2">
    <w:nsid w:val="771400B9"/>
    <w:multiLevelType w:val="hybridMultilevel"/>
    <w:tmpl w:val="CF581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823326C"/>
    <w:multiLevelType w:val="multilevel"/>
    <w:tmpl w:val="2E8C114C"/>
    <w:lvl w:ilvl="0">
      <w:start w:val="4"/>
      <w:numFmt w:val="decimal"/>
      <w:lvlText w:val="%1"/>
      <w:lvlJc w:val="left"/>
      <w:pPr>
        <w:ind w:left="600" w:hanging="600"/>
      </w:pPr>
      <w:rPr>
        <w:rFonts w:hint="default"/>
      </w:rPr>
    </w:lvl>
    <w:lvl w:ilvl="1">
      <w:start w:val="1"/>
      <w:numFmt w:val="decimal"/>
      <w:lvlText w:val="%1.%2"/>
      <w:lvlJc w:val="left"/>
      <w:pPr>
        <w:ind w:left="1008" w:hanging="600"/>
      </w:pPr>
      <w:rPr>
        <w:rFonts w:hint="default"/>
      </w:rPr>
    </w:lvl>
    <w:lvl w:ilvl="2">
      <w:start w:val="3"/>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5064" w:hanging="1800"/>
      </w:pPr>
      <w:rPr>
        <w:rFonts w:hint="default"/>
      </w:rPr>
    </w:lvl>
  </w:abstractNum>
  <w:abstractNum w:abstractNumId="84">
    <w:nsid w:val="78E0789E"/>
    <w:multiLevelType w:val="multilevel"/>
    <w:tmpl w:val="16F626DE"/>
    <w:lvl w:ilvl="0">
      <w:start w:val="1"/>
      <w:numFmt w:val="decimal"/>
      <w:lvlText w:val="%1."/>
      <w:lvlJc w:val="left"/>
      <w:pPr>
        <w:tabs>
          <w:tab w:val="num" w:pos="360"/>
        </w:tabs>
        <w:ind w:left="360" w:hanging="360"/>
      </w:pPr>
      <w:rPr>
        <w:rFonts w:hint="default"/>
        <w:b w:val="0"/>
        <w:bCs w:val="0"/>
        <w:color w:val="auto"/>
        <w:sz w:val="28"/>
        <w:lang w:bidi="he-IL"/>
      </w:rPr>
    </w:lvl>
    <w:lvl w:ilvl="1">
      <w:start w:val="1"/>
      <w:numFmt w:val="decimal"/>
      <w:lvlText w:val="%1.%2."/>
      <w:lvlJc w:val="left"/>
      <w:pPr>
        <w:tabs>
          <w:tab w:val="num" w:pos="1021"/>
        </w:tabs>
        <w:ind w:left="1021" w:hanging="661"/>
      </w:pPr>
      <w:rPr>
        <w:rFonts w:hint="default"/>
        <w:b w:val="0"/>
        <w:bCs w:val="0"/>
        <w:color w:val="auto"/>
        <w:sz w:val="24"/>
        <w:lang w:val="en-US"/>
      </w:rPr>
    </w:lvl>
    <w:lvl w:ilvl="2">
      <w:numFmt w:val="bullet"/>
      <w:lvlText w:val="-"/>
      <w:lvlJc w:val="left"/>
      <w:pPr>
        <w:tabs>
          <w:tab w:val="num" w:pos="2522"/>
        </w:tabs>
        <w:ind w:left="2522" w:hanging="680"/>
      </w:pPr>
      <w:rPr>
        <w:rFonts w:ascii="Times New Roman" w:eastAsia="Times New Roman" w:hAnsi="Times New Roman" w:cs="David" w:hint="default"/>
        <w:b w:val="0"/>
        <w:bCs w:val="0"/>
        <w:color w:val="auto"/>
        <w:sz w:val="28"/>
      </w:rPr>
    </w:lvl>
    <w:lvl w:ilvl="3">
      <w:start w:val="1"/>
      <w:numFmt w:val="decimal"/>
      <w:lvlText w:val="%1.%2.%3.%4."/>
      <w:lvlJc w:val="left"/>
      <w:pPr>
        <w:tabs>
          <w:tab w:val="num" w:pos="1728"/>
        </w:tabs>
        <w:ind w:left="1728" w:hanging="648"/>
      </w:pPr>
      <w:rPr>
        <w:rFonts w:hint="default"/>
        <w:sz w:val="24"/>
        <w:lang w:val="en-US" w:bidi="he-IL"/>
      </w:rPr>
    </w:lvl>
    <w:lvl w:ilvl="4">
      <w:start w:val="1"/>
      <w:numFmt w:val="decimal"/>
      <w:lvlText w:val="%1.%2.%3.%4.%5."/>
      <w:lvlJc w:val="left"/>
      <w:pPr>
        <w:tabs>
          <w:tab w:val="num" w:pos="2232"/>
        </w:tabs>
        <w:ind w:left="2232" w:hanging="792"/>
      </w:pPr>
      <w:rPr>
        <w:rFonts w:hint="default"/>
        <w:sz w:val="24"/>
      </w:rPr>
    </w:lvl>
    <w:lvl w:ilvl="5">
      <w:start w:val="1"/>
      <w:numFmt w:val="decimal"/>
      <w:lvlText w:val="%1.%2.%3.%4.%5.%6."/>
      <w:lvlJc w:val="left"/>
      <w:pPr>
        <w:tabs>
          <w:tab w:val="num" w:pos="2736"/>
        </w:tabs>
        <w:ind w:left="2736" w:hanging="936"/>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744"/>
        </w:tabs>
        <w:ind w:left="3744" w:hanging="1224"/>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85">
    <w:nsid w:val="7B873D24"/>
    <w:multiLevelType w:val="hybridMultilevel"/>
    <w:tmpl w:val="CED686E4"/>
    <w:lvl w:ilvl="0" w:tplc="D34A34BE">
      <w:start w:val="11"/>
      <w:numFmt w:val="decimal"/>
      <w:lvlText w:val="%1."/>
      <w:lvlJc w:val="left"/>
      <w:pPr>
        <w:ind w:left="1305" w:hanging="360"/>
      </w:pPr>
      <w:rPr>
        <w:rFonts w:hint="default"/>
      </w:rPr>
    </w:lvl>
    <w:lvl w:ilvl="1" w:tplc="04090019">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86">
    <w:nsid w:val="7C4077D8"/>
    <w:multiLevelType w:val="multilevel"/>
    <w:tmpl w:val="5DF05A9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color w:val="auto"/>
        <w:sz w:val="24"/>
        <w:szCs w:val="24"/>
      </w:rPr>
    </w:lvl>
    <w:lvl w:ilvl="2">
      <w:start w:val="1"/>
      <w:numFmt w:val="decimal"/>
      <w:lvlText w:val="%1.%2.%3"/>
      <w:lvlJc w:val="left"/>
      <w:pPr>
        <w:tabs>
          <w:tab w:val="num" w:pos="720"/>
        </w:tabs>
        <w:ind w:left="720" w:hanging="720"/>
      </w:pPr>
      <w:rPr>
        <w:rFonts w:hint="default"/>
        <w:b w:val="0"/>
        <w:bCs w:val="0"/>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7">
    <w:nsid w:val="7C4A0401"/>
    <w:multiLevelType w:val="hybridMultilevel"/>
    <w:tmpl w:val="3768E004"/>
    <w:lvl w:ilvl="0" w:tplc="76CE382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8"/>
  </w:num>
  <w:num w:numId="3">
    <w:abstractNumId w:val="72"/>
  </w:num>
  <w:num w:numId="4">
    <w:abstractNumId w:val="70"/>
  </w:num>
  <w:num w:numId="5">
    <w:abstractNumId w:val="65"/>
  </w:num>
  <w:num w:numId="6">
    <w:abstractNumId w:val="19"/>
  </w:num>
  <w:num w:numId="7">
    <w:abstractNumId w:val="61"/>
  </w:num>
  <w:num w:numId="8">
    <w:abstractNumId w:val="16"/>
  </w:num>
  <w:num w:numId="9">
    <w:abstractNumId w:val="88"/>
  </w:num>
  <w:num w:numId="10">
    <w:abstractNumId w:val="14"/>
  </w:num>
  <w:num w:numId="11">
    <w:abstractNumId w:val="2"/>
  </w:num>
  <w:num w:numId="12">
    <w:abstractNumId w:val="28"/>
  </w:num>
  <w:num w:numId="13">
    <w:abstractNumId w:val="41"/>
  </w:num>
  <w:num w:numId="14">
    <w:abstractNumId w:val="64"/>
  </w:num>
  <w:num w:numId="15">
    <w:abstractNumId w:val="35"/>
  </w:num>
  <w:num w:numId="16">
    <w:abstractNumId w:val="39"/>
  </w:num>
  <w:num w:numId="17">
    <w:abstractNumId w:val="45"/>
  </w:num>
  <w:num w:numId="18">
    <w:abstractNumId w:val="40"/>
  </w:num>
  <w:num w:numId="19">
    <w:abstractNumId w:val="57"/>
  </w:num>
  <w:num w:numId="20">
    <w:abstractNumId w:val="44"/>
  </w:num>
  <w:num w:numId="21">
    <w:abstractNumId w:val="75"/>
  </w:num>
  <w:num w:numId="22">
    <w:abstractNumId w:val="74"/>
  </w:num>
  <w:num w:numId="23">
    <w:abstractNumId w:val="48"/>
  </w:num>
  <w:num w:numId="24">
    <w:abstractNumId w:val="71"/>
  </w:num>
  <w:num w:numId="25">
    <w:abstractNumId w:val="51"/>
  </w:num>
  <w:num w:numId="26">
    <w:abstractNumId w:val="60"/>
  </w:num>
  <w:num w:numId="27">
    <w:abstractNumId w:val="8"/>
  </w:num>
  <w:num w:numId="28">
    <w:abstractNumId w:val="10"/>
  </w:num>
  <w:num w:numId="29">
    <w:abstractNumId w:val="38"/>
  </w:num>
  <w:num w:numId="30">
    <w:abstractNumId w:val="53"/>
  </w:num>
  <w:num w:numId="31">
    <w:abstractNumId w:val="62"/>
  </w:num>
  <w:num w:numId="32">
    <w:abstractNumId w:val="84"/>
  </w:num>
  <w:num w:numId="33">
    <w:abstractNumId w:val="58"/>
  </w:num>
  <w:num w:numId="34">
    <w:abstractNumId w:val="0"/>
  </w:num>
  <w:num w:numId="35">
    <w:abstractNumId w:val="18"/>
  </w:num>
  <w:num w:numId="36">
    <w:abstractNumId w:val="34"/>
  </w:num>
  <w:num w:numId="37">
    <w:abstractNumId w:val="43"/>
  </w:num>
  <w:num w:numId="38">
    <w:abstractNumId w:val="59"/>
  </w:num>
  <w:num w:numId="39">
    <w:abstractNumId w:val="85"/>
  </w:num>
  <w:num w:numId="40">
    <w:abstractNumId w:val="20"/>
  </w:num>
  <w:num w:numId="41">
    <w:abstractNumId w:val="1"/>
  </w:num>
  <w:num w:numId="42">
    <w:abstractNumId w:val="47"/>
  </w:num>
  <w:num w:numId="43">
    <w:abstractNumId w:val="79"/>
  </w:num>
  <w:num w:numId="44">
    <w:abstractNumId w:val="52"/>
  </w:num>
  <w:num w:numId="45">
    <w:abstractNumId w:val="82"/>
  </w:num>
  <w:num w:numId="46">
    <w:abstractNumId w:val="4"/>
  </w:num>
  <w:num w:numId="47">
    <w:abstractNumId w:val="29"/>
  </w:num>
  <w:num w:numId="48">
    <w:abstractNumId w:val="50"/>
  </w:num>
  <w:num w:numId="49">
    <w:abstractNumId w:val="31"/>
  </w:num>
  <w:num w:numId="50">
    <w:abstractNumId w:val="67"/>
  </w:num>
  <w:num w:numId="51">
    <w:abstractNumId w:val="21"/>
  </w:num>
  <w:num w:numId="52">
    <w:abstractNumId w:val="22"/>
  </w:num>
  <w:num w:numId="53">
    <w:abstractNumId w:val="55"/>
  </w:num>
  <w:num w:numId="54">
    <w:abstractNumId w:val="27"/>
  </w:num>
  <w:num w:numId="55">
    <w:abstractNumId w:val="76"/>
  </w:num>
  <w:num w:numId="56">
    <w:abstractNumId w:val="83"/>
  </w:num>
  <w:num w:numId="57">
    <w:abstractNumId w:val="5"/>
  </w:num>
  <w:num w:numId="58">
    <w:abstractNumId w:val="77"/>
  </w:num>
  <w:num w:numId="59">
    <w:abstractNumId w:val="37"/>
  </w:num>
  <w:num w:numId="60">
    <w:abstractNumId w:val="17"/>
  </w:num>
  <w:num w:numId="61">
    <w:abstractNumId w:val="36"/>
  </w:num>
  <w:num w:numId="62">
    <w:abstractNumId w:val="7"/>
  </w:num>
  <w:num w:numId="63">
    <w:abstractNumId w:val="6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3"/>
  </w:num>
  <w:num w:numId="65">
    <w:abstractNumId w:val="12"/>
  </w:num>
  <w:num w:numId="66">
    <w:abstractNumId w:val="69"/>
  </w:num>
  <w:num w:numId="67">
    <w:abstractNumId w:val="30"/>
  </w:num>
  <w:num w:numId="68">
    <w:abstractNumId w:val="56"/>
  </w:num>
  <w:num w:numId="69">
    <w:abstractNumId w:val="33"/>
  </w:num>
  <w:num w:numId="70">
    <w:abstractNumId w:val="63"/>
  </w:num>
  <w:num w:numId="71">
    <w:abstractNumId w:val="46"/>
  </w:num>
  <w:num w:numId="72">
    <w:abstractNumId w:val="49"/>
  </w:num>
  <w:num w:numId="73">
    <w:abstractNumId w:val="3"/>
  </w:num>
  <w:num w:numId="74">
    <w:abstractNumId w:val="24"/>
  </w:num>
  <w:num w:numId="75">
    <w:abstractNumId w:val="11"/>
  </w:num>
  <w:num w:numId="76">
    <w:abstractNumId w:val="25"/>
  </w:num>
  <w:num w:numId="77">
    <w:abstractNumId w:val="54"/>
  </w:num>
  <w:num w:numId="78">
    <w:abstractNumId w:val="80"/>
  </w:num>
  <w:num w:numId="79">
    <w:abstractNumId w:val="87"/>
  </w:num>
  <w:num w:numId="80">
    <w:abstractNumId w:val="26"/>
  </w:num>
  <w:num w:numId="81">
    <w:abstractNumId w:val="15"/>
  </w:num>
  <w:num w:numId="82">
    <w:abstractNumId w:val="86"/>
  </w:num>
  <w:num w:numId="83">
    <w:abstractNumId w:val="23"/>
  </w:num>
  <w:num w:numId="84">
    <w:abstractNumId w:val="66"/>
  </w:num>
  <w:num w:numId="85">
    <w:abstractNumId w:val="32"/>
  </w:num>
  <w:num w:numId="86">
    <w:abstractNumId w:val="9"/>
  </w:num>
  <w:num w:numId="87">
    <w:abstractNumId w:val="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8"/>
  </w:num>
  <w:num w:numId="89">
    <w:abstractNumId w:val="81"/>
  </w:num>
  <w:num w:numId="90">
    <w:abstractNumId w:val="42"/>
  </w:num>
  <w:numIdMacAtCleanup w:val="8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C-LAP">
    <w15:presenceInfo w15:providerId="None" w15:userId="PC-LA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B23"/>
    <w:rsid w:val="0000158B"/>
    <w:rsid w:val="000071F9"/>
    <w:rsid w:val="00011A33"/>
    <w:rsid w:val="00015009"/>
    <w:rsid w:val="00027417"/>
    <w:rsid w:val="00030097"/>
    <w:rsid w:val="00030A6F"/>
    <w:rsid w:val="00031AD7"/>
    <w:rsid w:val="00031D23"/>
    <w:rsid w:val="00041D81"/>
    <w:rsid w:val="0004228D"/>
    <w:rsid w:val="00044A32"/>
    <w:rsid w:val="00053562"/>
    <w:rsid w:val="00063E3E"/>
    <w:rsid w:val="00064445"/>
    <w:rsid w:val="00064845"/>
    <w:rsid w:val="00066A43"/>
    <w:rsid w:val="00070245"/>
    <w:rsid w:val="000773F7"/>
    <w:rsid w:val="0008353C"/>
    <w:rsid w:val="00085BC1"/>
    <w:rsid w:val="00086136"/>
    <w:rsid w:val="00091C77"/>
    <w:rsid w:val="000936EF"/>
    <w:rsid w:val="0009696F"/>
    <w:rsid w:val="000A331D"/>
    <w:rsid w:val="000A6F4F"/>
    <w:rsid w:val="000A7C89"/>
    <w:rsid w:val="000D7659"/>
    <w:rsid w:val="000F21E8"/>
    <w:rsid w:val="000F4662"/>
    <w:rsid w:val="000F7B1A"/>
    <w:rsid w:val="001002F7"/>
    <w:rsid w:val="001104B1"/>
    <w:rsid w:val="00111A49"/>
    <w:rsid w:val="00117AF6"/>
    <w:rsid w:val="0012039F"/>
    <w:rsid w:val="00122B5F"/>
    <w:rsid w:val="0012412E"/>
    <w:rsid w:val="00130B07"/>
    <w:rsid w:val="001376F3"/>
    <w:rsid w:val="00155957"/>
    <w:rsid w:val="001618C9"/>
    <w:rsid w:val="001746A2"/>
    <w:rsid w:val="00175B4B"/>
    <w:rsid w:val="00193DBC"/>
    <w:rsid w:val="00194D6A"/>
    <w:rsid w:val="001A061A"/>
    <w:rsid w:val="001A1DE8"/>
    <w:rsid w:val="001A1F55"/>
    <w:rsid w:val="001A5B54"/>
    <w:rsid w:val="001A7649"/>
    <w:rsid w:val="001B3E3B"/>
    <w:rsid w:val="001B4177"/>
    <w:rsid w:val="001B7E7A"/>
    <w:rsid w:val="001C178A"/>
    <w:rsid w:val="001C5EE5"/>
    <w:rsid w:val="001D32C5"/>
    <w:rsid w:val="001F034B"/>
    <w:rsid w:val="001F2CA4"/>
    <w:rsid w:val="001F3B60"/>
    <w:rsid w:val="00203B43"/>
    <w:rsid w:val="00205F19"/>
    <w:rsid w:val="00216A78"/>
    <w:rsid w:val="002179EE"/>
    <w:rsid w:val="002248D2"/>
    <w:rsid w:val="0023164B"/>
    <w:rsid w:val="002333B0"/>
    <w:rsid w:val="002334CA"/>
    <w:rsid w:val="00236ACA"/>
    <w:rsid w:val="00262A88"/>
    <w:rsid w:val="00262B28"/>
    <w:rsid w:val="00266C9C"/>
    <w:rsid w:val="002673C5"/>
    <w:rsid w:val="00280B7C"/>
    <w:rsid w:val="00285F42"/>
    <w:rsid w:val="0029090F"/>
    <w:rsid w:val="00291E93"/>
    <w:rsid w:val="00296CB2"/>
    <w:rsid w:val="002A4EDF"/>
    <w:rsid w:val="002B1974"/>
    <w:rsid w:val="002B7FC2"/>
    <w:rsid w:val="002C2621"/>
    <w:rsid w:val="002C5C46"/>
    <w:rsid w:val="002D01ED"/>
    <w:rsid w:val="002D0618"/>
    <w:rsid w:val="002E554D"/>
    <w:rsid w:val="002F283D"/>
    <w:rsid w:val="002F4E5C"/>
    <w:rsid w:val="002F547E"/>
    <w:rsid w:val="003142BC"/>
    <w:rsid w:val="003209C4"/>
    <w:rsid w:val="00322254"/>
    <w:rsid w:val="00323003"/>
    <w:rsid w:val="003256DD"/>
    <w:rsid w:val="00332B79"/>
    <w:rsid w:val="003372DF"/>
    <w:rsid w:val="00346235"/>
    <w:rsid w:val="00352CFD"/>
    <w:rsid w:val="00353AAF"/>
    <w:rsid w:val="0035462E"/>
    <w:rsid w:val="003546D2"/>
    <w:rsid w:val="00357615"/>
    <w:rsid w:val="00367E58"/>
    <w:rsid w:val="00371653"/>
    <w:rsid w:val="00375491"/>
    <w:rsid w:val="0038096E"/>
    <w:rsid w:val="0039012E"/>
    <w:rsid w:val="00393E9B"/>
    <w:rsid w:val="00397EA3"/>
    <w:rsid w:val="003A0930"/>
    <w:rsid w:val="003A37D2"/>
    <w:rsid w:val="003A4E00"/>
    <w:rsid w:val="003A7002"/>
    <w:rsid w:val="003B0066"/>
    <w:rsid w:val="003B220B"/>
    <w:rsid w:val="003B2A27"/>
    <w:rsid w:val="003B355B"/>
    <w:rsid w:val="003B6BC7"/>
    <w:rsid w:val="003C0579"/>
    <w:rsid w:val="003C5A3F"/>
    <w:rsid w:val="003D3A74"/>
    <w:rsid w:val="003E06E2"/>
    <w:rsid w:val="003E26A3"/>
    <w:rsid w:val="003E4EF2"/>
    <w:rsid w:val="003E69A7"/>
    <w:rsid w:val="003F1909"/>
    <w:rsid w:val="003F29F5"/>
    <w:rsid w:val="003F4FF6"/>
    <w:rsid w:val="003F7CB9"/>
    <w:rsid w:val="00400100"/>
    <w:rsid w:val="00414B97"/>
    <w:rsid w:val="0041716F"/>
    <w:rsid w:val="0041775E"/>
    <w:rsid w:val="0042157A"/>
    <w:rsid w:val="00421825"/>
    <w:rsid w:val="00434C28"/>
    <w:rsid w:val="0043588D"/>
    <w:rsid w:val="00437129"/>
    <w:rsid w:val="00437983"/>
    <w:rsid w:val="00437C7A"/>
    <w:rsid w:val="00440527"/>
    <w:rsid w:val="00440C78"/>
    <w:rsid w:val="004435C4"/>
    <w:rsid w:val="00447411"/>
    <w:rsid w:val="00451178"/>
    <w:rsid w:val="00460047"/>
    <w:rsid w:val="0046261D"/>
    <w:rsid w:val="004714D4"/>
    <w:rsid w:val="00475908"/>
    <w:rsid w:val="004A57A8"/>
    <w:rsid w:val="004C4B04"/>
    <w:rsid w:val="004C6465"/>
    <w:rsid w:val="004D343C"/>
    <w:rsid w:val="004D3DA5"/>
    <w:rsid w:val="004E1334"/>
    <w:rsid w:val="004E4333"/>
    <w:rsid w:val="004E4E55"/>
    <w:rsid w:val="004F0786"/>
    <w:rsid w:val="004F12B7"/>
    <w:rsid w:val="004F5731"/>
    <w:rsid w:val="005015B3"/>
    <w:rsid w:val="0050694F"/>
    <w:rsid w:val="00513233"/>
    <w:rsid w:val="00520AE7"/>
    <w:rsid w:val="00521007"/>
    <w:rsid w:val="005222B9"/>
    <w:rsid w:val="005223E4"/>
    <w:rsid w:val="005223EF"/>
    <w:rsid w:val="0052430C"/>
    <w:rsid w:val="0052497D"/>
    <w:rsid w:val="00536A48"/>
    <w:rsid w:val="00553B2F"/>
    <w:rsid w:val="00557B6D"/>
    <w:rsid w:val="00561271"/>
    <w:rsid w:val="0056148A"/>
    <w:rsid w:val="00561BD1"/>
    <w:rsid w:val="0056320A"/>
    <w:rsid w:val="0057301A"/>
    <w:rsid w:val="00577949"/>
    <w:rsid w:val="005808A9"/>
    <w:rsid w:val="00583230"/>
    <w:rsid w:val="00584447"/>
    <w:rsid w:val="00590D23"/>
    <w:rsid w:val="00594AB4"/>
    <w:rsid w:val="005A0001"/>
    <w:rsid w:val="005A4C36"/>
    <w:rsid w:val="005B4158"/>
    <w:rsid w:val="005B5E41"/>
    <w:rsid w:val="005C002B"/>
    <w:rsid w:val="005C0C38"/>
    <w:rsid w:val="005F02C2"/>
    <w:rsid w:val="006002E0"/>
    <w:rsid w:val="00604E3C"/>
    <w:rsid w:val="0060513F"/>
    <w:rsid w:val="006115AF"/>
    <w:rsid w:val="006316BA"/>
    <w:rsid w:val="00637126"/>
    <w:rsid w:val="0064062A"/>
    <w:rsid w:val="0064082B"/>
    <w:rsid w:val="00642997"/>
    <w:rsid w:val="00651D6D"/>
    <w:rsid w:val="00664607"/>
    <w:rsid w:val="00675925"/>
    <w:rsid w:val="0067765E"/>
    <w:rsid w:val="0068128B"/>
    <w:rsid w:val="00696020"/>
    <w:rsid w:val="00697D12"/>
    <w:rsid w:val="006A3F62"/>
    <w:rsid w:val="006A7B86"/>
    <w:rsid w:val="006C10E2"/>
    <w:rsid w:val="006D21A9"/>
    <w:rsid w:val="006D6180"/>
    <w:rsid w:val="006D7BFD"/>
    <w:rsid w:val="006E1078"/>
    <w:rsid w:val="006F0688"/>
    <w:rsid w:val="006F1B8B"/>
    <w:rsid w:val="006F1F6D"/>
    <w:rsid w:val="006F5D8F"/>
    <w:rsid w:val="0070433F"/>
    <w:rsid w:val="00710DF4"/>
    <w:rsid w:val="00711E82"/>
    <w:rsid w:val="00714F77"/>
    <w:rsid w:val="007151E9"/>
    <w:rsid w:val="0071613C"/>
    <w:rsid w:val="00716B61"/>
    <w:rsid w:val="00721C21"/>
    <w:rsid w:val="0073068D"/>
    <w:rsid w:val="007335E6"/>
    <w:rsid w:val="00736169"/>
    <w:rsid w:val="00741FE1"/>
    <w:rsid w:val="00751E92"/>
    <w:rsid w:val="0076227A"/>
    <w:rsid w:val="00766F99"/>
    <w:rsid w:val="00775ABE"/>
    <w:rsid w:val="00781025"/>
    <w:rsid w:val="0078175B"/>
    <w:rsid w:val="00785C8B"/>
    <w:rsid w:val="00791993"/>
    <w:rsid w:val="00791A10"/>
    <w:rsid w:val="007A3508"/>
    <w:rsid w:val="007B0E35"/>
    <w:rsid w:val="007B39C3"/>
    <w:rsid w:val="007C5822"/>
    <w:rsid w:val="007C7360"/>
    <w:rsid w:val="007C7B11"/>
    <w:rsid w:val="007F24D7"/>
    <w:rsid w:val="007F3071"/>
    <w:rsid w:val="007F7D96"/>
    <w:rsid w:val="00806AEB"/>
    <w:rsid w:val="0081024C"/>
    <w:rsid w:val="008112AD"/>
    <w:rsid w:val="00825801"/>
    <w:rsid w:val="0083020A"/>
    <w:rsid w:val="008460DE"/>
    <w:rsid w:val="00850F02"/>
    <w:rsid w:val="00853BB5"/>
    <w:rsid w:val="00857911"/>
    <w:rsid w:val="00861221"/>
    <w:rsid w:val="0086360F"/>
    <w:rsid w:val="00871AC2"/>
    <w:rsid w:val="008770E2"/>
    <w:rsid w:val="0087739C"/>
    <w:rsid w:val="008816D4"/>
    <w:rsid w:val="00881C00"/>
    <w:rsid w:val="00896C8F"/>
    <w:rsid w:val="00897BC8"/>
    <w:rsid w:val="008A0291"/>
    <w:rsid w:val="008A2ED5"/>
    <w:rsid w:val="008A4FB2"/>
    <w:rsid w:val="008C1174"/>
    <w:rsid w:val="008C3820"/>
    <w:rsid w:val="008E7B23"/>
    <w:rsid w:val="008F75F7"/>
    <w:rsid w:val="00900853"/>
    <w:rsid w:val="00913834"/>
    <w:rsid w:val="009203C9"/>
    <w:rsid w:val="0092071A"/>
    <w:rsid w:val="00920BAB"/>
    <w:rsid w:val="0092148D"/>
    <w:rsid w:val="00921C5F"/>
    <w:rsid w:val="00927D29"/>
    <w:rsid w:val="00930EAE"/>
    <w:rsid w:val="00935554"/>
    <w:rsid w:val="00941FA3"/>
    <w:rsid w:val="00947AFD"/>
    <w:rsid w:val="00957A2B"/>
    <w:rsid w:val="009613A3"/>
    <w:rsid w:val="00964A9C"/>
    <w:rsid w:val="00966DC6"/>
    <w:rsid w:val="00971058"/>
    <w:rsid w:val="00977725"/>
    <w:rsid w:val="00980D4A"/>
    <w:rsid w:val="009813A0"/>
    <w:rsid w:val="00981433"/>
    <w:rsid w:val="009828B6"/>
    <w:rsid w:val="00987B41"/>
    <w:rsid w:val="00994061"/>
    <w:rsid w:val="00996B79"/>
    <w:rsid w:val="009A3EDE"/>
    <w:rsid w:val="009A448C"/>
    <w:rsid w:val="009A7167"/>
    <w:rsid w:val="009C2D93"/>
    <w:rsid w:val="009C3415"/>
    <w:rsid w:val="009C65D7"/>
    <w:rsid w:val="009D04A6"/>
    <w:rsid w:val="009D30BF"/>
    <w:rsid w:val="009D5A46"/>
    <w:rsid w:val="009D6132"/>
    <w:rsid w:val="009E00D1"/>
    <w:rsid w:val="009E77FE"/>
    <w:rsid w:val="009F143D"/>
    <w:rsid w:val="009F2FBD"/>
    <w:rsid w:val="009F6AB8"/>
    <w:rsid w:val="00A1280A"/>
    <w:rsid w:val="00A23193"/>
    <w:rsid w:val="00A23B85"/>
    <w:rsid w:val="00A330DC"/>
    <w:rsid w:val="00A37039"/>
    <w:rsid w:val="00A43D4F"/>
    <w:rsid w:val="00A52FCF"/>
    <w:rsid w:val="00A62548"/>
    <w:rsid w:val="00A66207"/>
    <w:rsid w:val="00A918D6"/>
    <w:rsid w:val="00A93E5D"/>
    <w:rsid w:val="00A9759B"/>
    <w:rsid w:val="00AA6D52"/>
    <w:rsid w:val="00AC04DE"/>
    <w:rsid w:val="00AC0A1F"/>
    <w:rsid w:val="00AC4696"/>
    <w:rsid w:val="00AC7596"/>
    <w:rsid w:val="00AD1EFC"/>
    <w:rsid w:val="00AD7462"/>
    <w:rsid w:val="00AE44E8"/>
    <w:rsid w:val="00AF1AE1"/>
    <w:rsid w:val="00AF4436"/>
    <w:rsid w:val="00B02419"/>
    <w:rsid w:val="00B0556A"/>
    <w:rsid w:val="00B06184"/>
    <w:rsid w:val="00B07EC4"/>
    <w:rsid w:val="00B20159"/>
    <w:rsid w:val="00B30937"/>
    <w:rsid w:val="00B3471B"/>
    <w:rsid w:val="00B410B5"/>
    <w:rsid w:val="00B429DE"/>
    <w:rsid w:val="00B44471"/>
    <w:rsid w:val="00B45EEB"/>
    <w:rsid w:val="00B46C40"/>
    <w:rsid w:val="00B479F2"/>
    <w:rsid w:val="00B5222C"/>
    <w:rsid w:val="00B52268"/>
    <w:rsid w:val="00B56ABA"/>
    <w:rsid w:val="00B573DF"/>
    <w:rsid w:val="00B606F3"/>
    <w:rsid w:val="00B65F13"/>
    <w:rsid w:val="00B72AC8"/>
    <w:rsid w:val="00B72F52"/>
    <w:rsid w:val="00B82D8E"/>
    <w:rsid w:val="00B834D5"/>
    <w:rsid w:val="00B902AF"/>
    <w:rsid w:val="00B95728"/>
    <w:rsid w:val="00BA515B"/>
    <w:rsid w:val="00BA566E"/>
    <w:rsid w:val="00BA6D49"/>
    <w:rsid w:val="00BB1AD1"/>
    <w:rsid w:val="00BC2731"/>
    <w:rsid w:val="00BC5494"/>
    <w:rsid w:val="00BD2446"/>
    <w:rsid w:val="00BD49C9"/>
    <w:rsid w:val="00BE2B8D"/>
    <w:rsid w:val="00BF06BD"/>
    <w:rsid w:val="00BF7189"/>
    <w:rsid w:val="00C03F88"/>
    <w:rsid w:val="00C07358"/>
    <w:rsid w:val="00C0784B"/>
    <w:rsid w:val="00C10827"/>
    <w:rsid w:val="00C21C58"/>
    <w:rsid w:val="00C32720"/>
    <w:rsid w:val="00C43B41"/>
    <w:rsid w:val="00C44EE9"/>
    <w:rsid w:val="00C46B41"/>
    <w:rsid w:val="00C54104"/>
    <w:rsid w:val="00C61A5E"/>
    <w:rsid w:val="00C76141"/>
    <w:rsid w:val="00C76644"/>
    <w:rsid w:val="00C77869"/>
    <w:rsid w:val="00C81611"/>
    <w:rsid w:val="00C85D83"/>
    <w:rsid w:val="00C948EF"/>
    <w:rsid w:val="00CA12F9"/>
    <w:rsid w:val="00CA30D9"/>
    <w:rsid w:val="00CB451A"/>
    <w:rsid w:val="00CB555C"/>
    <w:rsid w:val="00CC54B1"/>
    <w:rsid w:val="00CC6FFF"/>
    <w:rsid w:val="00CD4644"/>
    <w:rsid w:val="00CD4C58"/>
    <w:rsid w:val="00CE0D3C"/>
    <w:rsid w:val="00CE4E37"/>
    <w:rsid w:val="00CF4DDE"/>
    <w:rsid w:val="00CF7D42"/>
    <w:rsid w:val="00D0584F"/>
    <w:rsid w:val="00D17170"/>
    <w:rsid w:val="00D23312"/>
    <w:rsid w:val="00D27048"/>
    <w:rsid w:val="00D35B96"/>
    <w:rsid w:val="00D4032A"/>
    <w:rsid w:val="00D455C7"/>
    <w:rsid w:val="00D46B32"/>
    <w:rsid w:val="00D47019"/>
    <w:rsid w:val="00D5565D"/>
    <w:rsid w:val="00D56586"/>
    <w:rsid w:val="00D600CC"/>
    <w:rsid w:val="00D66BFB"/>
    <w:rsid w:val="00D6733F"/>
    <w:rsid w:val="00D80F34"/>
    <w:rsid w:val="00D95271"/>
    <w:rsid w:val="00D95662"/>
    <w:rsid w:val="00DB0007"/>
    <w:rsid w:val="00DB2CAE"/>
    <w:rsid w:val="00DB442D"/>
    <w:rsid w:val="00DB59F1"/>
    <w:rsid w:val="00DB68AB"/>
    <w:rsid w:val="00DC1341"/>
    <w:rsid w:val="00DC25B7"/>
    <w:rsid w:val="00DC6D63"/>
    <w:rsid w:val="00DD511E"/>
    <w:rsid w:val="00DE2BEB"/>
    <w:rsid w:val="00DE3642"/>
    <w:rsid w:val="00DF3B48"/>
    <w:rsid w:val="00DF54DE"/>
    <w:rsid w:val="00DF5F79"/>
    <w:rsid w:val="00E071F2"/>
    <w:rsid w:val="00E1162A"/>
    <w:rsid w:val="00E11FAE"/>
    <w:rsid w:val="00E20818"/>
    <w:rsid w:val="00E231D6"/>
    <w:rsid w:val="00E24914"/>
    <w:rsid w:val="00E26F33"/>
    <w:rsid w:val="00E31011"/>
    <w:rsid w:val="00E3734E"/>
    <w:rsid w:val="00E42FF7"/>
    <w:rsid w:val="00E452FE"/>
    <w:rsid w:val="00E462B7"/>
    <w:rsid w:val="00E46CDE"/>
    <w:rsid w:val="00E55012"/>
    <w:rsid w:val="00E55C8F"/>
    <w:rsid w:val="00E74F9D"/>
    <w:rsid w:val="00E77F66"/>
    <w:rsid w:val="00E876B9"/>
    <w:rsid w:val="00E90587"/>
    <w:rsid w:val="00E91278"/>
    <w:rsid w:val="00E91684"/>
    <w:rsid w:val="00E92CC7"/>
    <w:rsid w:val="00E943CC"/>
    <w:rsid w:val="00E97BB1"/>
    <w:rsid w:val="00EA64E6"/>
    <w:rsid w:val="00EB2CB4"/>
    <w:rsid w:val="00EB4503"/>
    <w:rsid w:val="00EB7702"/>
    <w:rsid w:val="00ED3F20"/>
    <w:rsid w:val="00ED4E73"/>
    <w:rsid w:val="00EE1C53"/>
    <w:rsid w:val="00EE6671"/>
    <w:rsid w:val="00EF688E"/>
    <w:rsid w:val="00EF798E"/>
    <w:rsid w:val="00F00915"/>
    <w:rsid w:val="00F01171"/>
    <w:rsid w:val="00F03726"/>
    <w:rsid w:val="00F038AD"/>
    <w:rsid w:val="00F101A2"/>
    <w:rsid w:val="00F1219F"/>
    <w:rsid w:val="00F12E96"/>
    <w:rsid w:val="00F15A79"/>
    <w:rsid w:val="00F1615F"/>
    <w:rsid w:val="00F17B1C"/>
    <w:rsid w:val="00F22EC7"/>
    <w:rsid w:val="00F31EEE"/>
    <w:rsid w:val="00F37E6A"/>
    <w:rsid w:val="00F46EB5"/>
    <w:rsid w:val="00F46F63"/>
    <w:rsid w:val="00F5682D"/>
    <w:rsid w:val="00F60613"/>
    <w:rsid w:val="00F75DB5"/>
    <w:rsid w:val="00F81BBE"/>
    <w:rsid w:val="00F86A7F"/>
    <w:rsid w:val="00F86AD7"/>
    <w:rsid w:val="00F903EF"/>
    <w:rsid w:val="00F91D6C"/>
    <w:rsid w:val="00F94CCE"/>
    <w:rsid w:val="00FA5A9F"/>
    <w:rsid w:val="00FB0225"/>
    <w:rsid w:val="00FB57EB"/>
    <w:rsid w:val="00FC3238"/>
    <w:rsid w:val="00FD09ED"/>
    <w:rsid w:val="00FD40FC"/>
    <w:rsid w:val="00FE13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00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66BFB"/>
    <w:pPr>
      <w:bidi/>
    </w:pPr>
    <w:rPr>
      <w:rFonts w:ascii="Calibri" w:eastAsia="Times New Roman" w:hAnsi="Calibri" w:cs="Arial"/>
    </w:rPr>
  </w:style>
  <w:style w:type="paragraph" w:styleId="1">
    <w:name w:val="heading 1"/>
    <w:basedOn w:val="a1"/>
    <w:next w:val="a1"/>
    <w:link w:val="10"/>
    <w:qFormat/>
    <w:rsid w:val="00F94CCE"/>
    <w:pPr>
      <w:keepNext/>
      <w:spacing w:after="0" w:line="240" w:lineRule="auto"/>
      <w:jc w:val="center"/>
      <w:outlineLvl w:val="0"/>
    </w:pPr>
    <w:rPr>
      <w:rFonts w:ascii="Times New Roman" w:hAnsi="Times New Roman" w:cs="David Transparent"/>
      <w:sz w:val="20"/>
      <w:szCs w:val="28"/>
    </w:rPr>
  </w:style>
  <w:style w:type="paragraph" w:styleId="2">
    <w:name w:val="heading 2"/>
    <w:aliases w:val="Char Char Char2,תו Char תו,תו Char Char,תו Char,Char Char Char Char1,Heading 2 Char3,Heading 2 Char1 Char2,Heading 2 Char Char Char2,Heading 2 Char Char Char Char Char2,Heading 2 Char Char Char Char Char Char Char2,תו Char Char1 Char,תו"/>
    <w:basedOn w:val="a1"/>
    <w:next w:val="a1"/>
    <w:link w:val="20"/>
    <w:uiPriority w:val="9"/>
    <w:qFormat/>
    <w:rsid w:val="00F94CC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F94CC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F94CC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F94CC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F94CC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F94CCE"/>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F94CC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F94CCE"/>
    <w:rPr>
      <w:rFonts w:ascii="Times New Roman" w:hAnsi="Times New Roman" w:cs="David Transparent"/>
      <w:sz w:val="20"/>
      <w:szCs w:val="28"/>
    </w:rPr>
  </w:style>
  <w:style w:type="character" w:customStyle="1" w:styleId="20">
    <w:name w:val="כותרת 2 תו"/>
    <w:aliases w:val="Char Char Char2 תו,תו Char תו תו,תו Char Char תו,תו Char תו1,Char Char Char Char1 תו,Heading 2 Char3 תו,Heading 2 Char1 Char2 תו,Heading 2 Char Char Char2 תו,Heading 2 Char Char Char Char Char2 תו,תו Char Char1 Char תו,תו תו"/>
    <w:basedOn w:val="a2"/>
    <w:link w:val="2"/>
    <w:uiPriority w:val="9"/>
    <w:rsid w:val="00F94CCE"/>
    <w:rPr>
      <w:rFonts w:ascii="Times New Roman" w:hAnsi="Times New Roman" w:cs="David Transparent"/>
      <w:sz w:val="20"/>
      <w:szCs w:val="28"/>
      <w:u w:val="single"/>
    </w:rPr>
  </w:style>
  <w:style w:type="character" w:customStyle="1" w:styleId="30">
    <w:name w:val="כותרת 3 תו"/>
    <w:basedOn w:val="a2"/>
    <w:link w:val="3"/>
    <w:rsid w:val="00F94CCE"/>
    <w:rPr>
      <w:rFonts w:ascii="Arial" w:hAnsi="Arial" w:cs="Arial"/>
      <w:b/>
      <w:bCs/>
      <w:sz w:val="26"/>
      <w:szCs w:val="26"/>
    </w:rPr>
  </w:style>
  <w:style w:type="character" w:customStyle="1" w:styleId="40">
    <w:name w:val="כותרת 4 תו"/>
    <w:basedOn w:val="a2"/>
    <w:link w:val="4"/>
    <w:rsid w:val="00F94CCE"/>
    <w:rPr>
      <w:rFonts w:ascii="Times New Roman" w:hAnsi="Times New Roman" w:cs="David"/>
      <w:b/>
      <w:bCs/>
      <w:sz w:val="24"/>
      <w:szCs w:val="28"/>
      <w:u w:val="single"/>
    </w:rPr>
  </w:style>
  <w:style w:type="character" w:customStyle="1" w:styleId="50">
    <w:name w:val="כותרת 5 תו"/>
    <w:basedOn w:val="a2"/>
    <w:link w:val="5"/>
    <w:rsid w:val="00F94CCE"/>
    <w:rPr>
      <w:rFonts w:ascii="Times New Roman" w:hAnsi="Times New Roman" w:cs="David"/>
      <w:b/>
      <w:bCs/>
      <w:sz w:val="24"/>
      <w:szCs w:val="28"/>
      <w:u w:val="single"/>
    </w:rPr>
  </w:style>
  <w:style w:type="character" w:customStyle="1" w:styleId="60">
    <w:name w:val="כותרת 6 תו"/>
    <w:basedOn w:val="a2"/>
    <w:link w:val="6"/>
    <w:rsid w:val="00F94CCE"/>
    <w:rPr>
      <w:rFonts w:ascii="Times New Roman" w:hAnsi="Times New Roman" w:cs="David"/>
      <w:b/>
      <w:bCs/>
      <w:sz w:val="24"/>
      <w:szCs w:val="28"/>
    </w:rPr>
  </w:style>
  <w:style w:type="character" w:customStyle="1" w:styleId="70">
    <w:name w:val="כותרת 7 תו"/>
    <w:basedOn w:val="a2"/>
    <w:link w:val="7"/>
    <w:rsid w:val="00F94CCE"/>
    <w:rPr>
      <w:rFonts w:ascii="Times New Roman" w:hAnsi="Times New Roman" w:cs="Times New Roman"/>
      <w:b/>
      <w:bCs/>
      <w:sz w:val="24"/>
      <w:szCs w:val="24"/>
      <w:lang w:val="x-none" w:eastAsia="x-none"/>
    </w:rPr>
  </w:style>
  <w:style w:type="character" w:customStyle="1" w:styleId="80">
    <w:name w:val="כותרת 8 תו"/>
    <w:basedOn w:val="a2"/>
    <w:link w:val="8"/>
    <w:rsid w:val="00F94CCE"/>
    <w:rPr>
      <w:rFonts w:ascii="Times New Roman" w:hAnsi="Times New Roman" w:cs="Times New Roman"/>
      <w:i/>
      <w:iCs/>
      <w:sz w:val="24"/>
      <w:szCs w:val="24"/>
    </w:rPr>
  </w:style>
  <w:style w:type="numbering" w:customStyle="1" w:styleId="11">
    <w:name w:val="ללא רשימה1"/>
    <w:next w:val="a4"/>
    <w:semiHidden/>
    <w:rsid w:val="00F94CCE"/>
  </w:style>
  <w:style w:type="paragraph" w:styleId="ab">
    <w:name w:val="Body Text"/>
    <w:basedOn w:val="a1"/>
    <w:link w:val="ac"/>
    <w:uiPriority w:val="99"/>
    <w:rsid w:val="00F94CCE"/>
    <w:pPr>
      <w:spacing w:after="0" w:line="240" w:lineRule="auto"/>
    </w:pPr>
    <w:rPr>
      <w:rFonts w:ascii="Times New Roman" w:hAnsi="Times New Roman" w:cs="David Transparent"/>
      <w:sz w:val="20"/>
      <w:szCs w:val="24"/>
    </w:rPr>
  </w:style>
  <w:style w:type="character" w:customStyle="1" w:styleId="ac">
    <w:name w:val="גוף טקסט תו"/>
    <w:basedOn w:val="a2"/>
    <w:link w:val="ab"/>
    <w:uiPriority w:val="99"/>
    <w:rsid w:val="00F94CCE"/>
    <w:rPr>
      <w:rFonts w:ascii="Times New Roman" w:hAnsi="Times New Roman" w:cs="David Transparent"/>
      <w:sz w:val="20"/>
      <w:szCs w:val="24"/>
    </w:rPr>
  </w:style>
  <w:style w:type="character" w:styleId="ad">
    <w:name w:val="page number"/>
    <w:rsid w:val="00F94CCE"/>
    <w:rPr>
      <w:rFonts w:cs="Times New Roman"/>
    </w:rPr>
  </w:style>
  <w:style w:type="paragraph" w:styleId="ae">
    <w:name w:val="Body Text Indent"/>
    <w:basedOn w:val="a1"/>
    <w:link w:val="af"/>
    <w:rsid w:val="00F94CC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F94CCE"/>
    <w:rPr>
      <w:rFonts w:ascii="Times New Roman" w:hAnsi="Times New Roman" w:cs="David"/>
      <w:sz w:val="24"/>
      <w:szCs w:val="24"/>
    </w:rPr>
  </w:style>
  <w:style w:type="paragraph" w:customStyle="1" w:styleId="af0">
    <w:name w:val="טקסט סעיף תו תו תו תו"/>
    <w:basedOn w:val="a1"/>
    <w:link w:val="af1"/>
    <w:rsid w:val="00F94CCE"/>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F94CCE"/>
    <w:rPr>
      <w:rFonts w:ascii="Arial" w:hAnsi="Arial" w:cs="Times New Roman"/>
      <w:lang w:val="x-none" w:eastAsia="x-none"/>
    </w:rPr>
  </w:style>
  <w:style w:type="paragraph" w:customStyle="1" w:styleId="a">
    <w:name w:val="תת סעיף"/>
    <w:basedOn w:val="a1"/>
    <w:rsid w:val="00F94CC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F94CCE"/>
    <w:rPr>
      <w:rFonts w:ascii="Arial" w:hAnsi="Arial"/>
      <w:lang w:val="x-none" w:eastAsia="x-none"/>
    </w:rPr>
  </w:style>
  <w:style w:type="paragraph" w:customStyle="1" w:styleId="a0">
    <w:name w:val="טקסט סעיף"/>
    <w:basedOn w:val="a1"/>
    <w:link w:val="af2"/>
    <w:rsid w:val="00F94CC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94CCE"/>
    <w:rPr>
      <w:rFonts w:cs="Times New Roman"/>
      <w:color w:val="0000FF"/>
      <w:u w:val="single"/>
    </w:rPr>
  </w:style>
  <w:style w:type="paragraph" w:customStyle="1" w:styleId="af3">
    <w:basedOn w:val="a1"/>
    <w:next w:val="af4"/>
    <w:link w:val="12"/>
    <w:qFormat/>
    <w:rsid w:val="00F94CCE"/>
    <w:pPr>
      <w:widowControl w:val="0"/>
      <w:spacing w:after="0" w:line="360" w:lineRule="auto"/>
      <w:jc w:val="center"/>
    </w:pPr>
    <w:rPr>
      <w:rFonts w:asciiTheme="minorHAnsi" w:hAnsiTheme="minorHAnsi"/>
      <w:sz w:val="24"/>
      <w:szCs w:val="32"/>
    </w:rPr>
  </w:style>
  <w:style w:type="character" w:customStyle="1" w:styleId="12">
    <w:name w:val="תואר תו1"/>
    <w:link w:val="af3"/>
    <w:locked/>
    <w:rsid w:val="00F94CCE"/>
    <w:rPr>
      <w:rFonts w:cs="Arial"/>
      <w:sz w:val="24"/>
      <w:szCs w:val="32"/>
      <w:lang w:val="en-US" w:eastAsia="en-US" w:bidi="he-IL"/>
    </w:rPr>
  </w:style>
  <w:style w:type="character" w:customStyle="1" w:styleId="af5">
    <w:name w:val="טקסט הערה תו"/>
    <w:link w:val="af6"/>
    <w:locked/>
    <w:rsid w:val="00F94CCE"/>
    <w:rPr>
      <w:rFonts w:cs="David"/>
    </w:rPr>
  </w:style>
  <w:style w:type="paragraph" w:styleId="af6">
    <w:name w:val="annotation text"/>
    <w:basedOn w:val="a1"/>
    <w:link w:val="af5"/>
    <w:rsid w:val="00F94CCE"/>
    <w:pPr>
      <w:spacing w:after="0" w:line="240" w:lineRule="auto"/>
    </w:pPr>
    <w:rPr>
      <w:rFonts w:asciiTheme="minorHAnsi" w:hAnsiTheme="minorHAnsi" w:cs="David"/>
    </w:rPr>
  </w:style>
  <w:style w:type="character" w:customStyle="1" w:styleId="13">
    <w:name w:val="טקסט הערה תו1"/>
    <w:basedOn w:val="a2"/>
    <w:uiPriority w:val="99"/>
    <w:semiHidden/>
    <w:rsid w:val="00F94CCE"/>
    <w:rPr>
      <w:rFonts w:ascii="Calibri" w:hAnsi="Calibri" w:cs="Arial"/>
      <w:sz w:val="20"/>
      <w:szCs w:val="20"/>
    </w:rPr>
  </w:style>
  <w:style w:type="paragraph" w:customStyle="1" w:styleId="af7">
    <w:name w:val="שם הוראה"/>
    <w:basedOn w:val="a1"/>
    <w:rsid w:val="00F94CC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F94CCE"/>
    <w:pPr>
      <w:spacing w:after="0" w:line="240" w:lineRule="auto"/>
      <w:jc w:val="both"/>
    </w:pPr>
    <w:rPr>
      <w:rFonts w:ascii="Arial" w:hAnsi="Arial"/>
      <w:noProof/>
      <w:sz w:val="20"/>
      <w:szCs w:val="20"/>
    </w:rPr>
  </w:style>
  <w:style w:type="paragraph" w:customStyle="1" w:styleId="af9">
    <w:name w:val="כותרת סעיף"/>
    <w:basedOn w:val="a1"/>
    <w:rsid w:val="00F94CC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F94CCE"/>
    <w:pPr>
      <w:numPr>
        <w:numId w:val="0"/>
      </w:numPr>
      <w:tabs>
        <w:tab w:val="num" w:pos="2830"/>
      </w:tabs>
      <w:ind w:left="2830" w:right="2835" w:hanging="850"/>
    </w:pPr>
  </w:style>
  <w:style w:type="paragraph" w:customStyle="1" w:styleId="afa">
    <w:name w:val="כותרת טבלת נספחים"/>
    <w:basedOn w:val="a1"/>
    <w:rsid w:val="00F94CCE"/>
    <w:pPr>
      <w:spacing w:after="0" w:line="240" w:lineRule="auto"/>
      <w:jc w:val="center"/>
    </w:pPr>
    <w:rPr>
      <w:rFonts w:ascii="Arial" w:hAnsi="Arial"/>
      <w:b/>
      <w:color w:val="1B3461"/>
      <w:sz w:val="28"/>
    </w:rPr>
  </w:style>
  <w:style w:type="paragraph" w:customStyle="1" w:styleId="Sign">
    <w:name w:val="Sign"/>
    <w:basedOn w:val="a1"/>
    <w:rsid w:val="00F94CC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F94CCE"/>
    <w:rPr>
      <w:rFonts w:cs="Times New Roman"/>
      <w:sz w:val="16"/>
      <w:szCs w:val="16"/>
    </w:rPr>
  </w:style>
  <w:style w:type="paragraph" w:styleId="afc">
    <w:name w:val="annotation subject"/>
    <w:basedOn w:val="af6"/>
    <w:next w:val="af6"/>
    <w:link w:val="afd"/>
    <w:rsid w:val="00F94CCE"/>
    <w:rPr>
      <w:b/>
      <w:bCs/>
    </w:rPr>
  </w:style>
  <w:style w:type="character" w:customStyle="1" w:styleId="afd">
    <w:name w:val="נושא הערה תו"/>
    <w:basedOn w:val="13"/>
    <w:link w:val="afc"/>
    <w:rsid w:val="00F94CCE"/>
    <w:rPr>
      <w:rFonts w:ascii="Calibri" w:hAnsi="Calibri" w:cs="David"/>
      <w:b/>
      <w:bCs/>
      <w:sz w:val="20"/>
      <w:szCs w:val="20"/>
    </w:rPr>
  </w:style>
  <w:style w:type="paragraph" w:customStyle="1" w:styleId="afe">
    <w:name w:val="סגנון"/>
    <w:basedOn w:val="a1"/>
    <w:next w:val="af4"/>
    <w:link w:val="aff"/>
    <w:rsid w:val="00F94CC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F94CCE"/>
    <w:rPr>
      <w:rFonts w:ascii="Times New Roman" w:hAnsi="Times New Roman" w:cs="Times New Roman"/>
      <w:sz w:val="32"/>
      <w:szCs w:val="20"/>
    </w:rPr>
  </w:style>
  <w:style w:type="paragraph" w:customStyle="1" w:styleId="15">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F94CC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F94CC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F94CCE"/>
    <w:pPr>
      <w:spacing w:after="0" w:line="240" w:lineRule="auto"/>
    </w:pPr>
    <w:rPr>
      <w:rFonts w:ascii="Times New Roman" w:hAnsi="Times New Roman" w:cs="David"/>
      <w:sz w:val="24"/>
      <w:szCs w:val="24"/>
    </w:rPr>
  </w:style>
  <w:style w:type="character" w:customStyle="1" w:styleId="Char">
    <w:name w:val="טקסט סעיף Char"/>
    <w:rsid w:val="00F94CCE"/>
    <w:rPr>
      <w:rFonts w:ascii="Arial" w:hAnsi="Arial" w:cs="Arial"/>
      <w:sz w:val="22"/>
      <w:szCs w:val="22"/>
      <w:lang w:val="en-US" w:eastAsia="en-US" w:bidi="he-IL"/>
    </w:rPr>
  </w:style>
  <w:style w:type="paragraph" w:styleId="aff1">
    <w:name w:val="List Paragraph"/>
    <w:basedOn w:val="a1"/>
    <w:link w:val="aff2"/>
    <w:uiPriority w:val="34"/>
    <w:qFormat/>
    <w:rsid w:val="00F94CCE"/>
    <w:pPr>
      <w:spacing w:after="0" w:line="240" w:lineRule="auto"/>
      <w:ind w:left="720"/>
      <w:contextualSpacing/>
    </w:pPr>
    <w:rPr>
      <w:rFonts w:ascii="Times New Roman" w:hAnsi="Times New Roman" w:cs="Times New Roman"/>
      <w:sz w:val="20"/>
      <w:szCs w:val="28"/>
      <w:lang w:val="x-none" w:eastAsia="x-none"/>
    </w:rPr>
  </w:style>
  <w:style w:type="paragraph" w:customStyle="1" w:styleId="16">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customStyle="1" w:styleId="P00">
    <w:name w:val="P00"/>
    <w:rsid w:val="00F94CC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94CCE"/>
    <w:rPr>
      <w:rFonts w:ascii="Times New Roman" w:hAnsi="Times New Roman" w:cs="Times New Roman"/>
      <w:sz w:val="26"/>
      <w:szCs w:val="26"/>
    </w:rPr>
  </w:style>
  <w:style w:type="character" w:customStyle="1" w:styleId="big-number">
    <w:name w:val="big-number"/>
    <w:rsid w:val="00F94CCE"/>
    <w:rPr>
      <w:rFonts w:ascii="Times New Roman" w:hAnsi="Times New Roman" w:cs="Times New Roman"/>
      <w:sz w:val="32"/>
      <w:szCs w:val="32"/>
    </w:rPr>
  </w:style>
  <w:style w:type="paragraph" w:customStyle="1" w:styleId="Char3">
    <w:name w:val="Char3"/>
    <w:basedOn w:val="a1"/>
    <w:rsid w:val="00F94CCE"/>
    <w:pPr>
      <w:bidi w:val="0"/>
      <w:spacing w:after="160" w:line="240" w:lineRule="exact"/>
      <w:jc w:val="both"/>
    </w:pPr>
    <w:rPr>
      <w:rFonts w:ascii="Verdana" w:hAnsi="Verdana" w:cs="FrankRuehl"/>
      <w:sz w:val="16"/>
      <w:szCs w:val="20"/>
      <w:lang w:bidi="ar-SA"/>
    </w:rPr>
  </w:style>
  <w:style w:type="character" w:customStyle="1" w:styleId="17">
    <w:name w:val="תו תו1"/>
    <w:locked/>
    <w:rsid w:val="00F94CCE"/>
    <w:rPr>
      <w:rFonts w:cs="David"/>
      <w:lang w:bidi="he-IL"/>
    </w:rPr>
  </w:style>
  <w:style w:type="paragraph" w:styleId="aff3">
    <w:name w:val="Revision"/>
    <w:hidden/>
    <w:uiPriority w:val="99"/>
    <w:semiHidden/>
    <w:rsid w:val="00F94CCE"/>
    <w:pPr>
      <w:spacing w:after="0" w:line="240" w:lineRule="auto"/>
    </w:pPr>
    <w:rPr>
      <w:rFonts w:ascii="Times New Roman" w:hAnsi="Times New Roman" w:cs="David"/>
      <w:sz w:val="24"/>
      <w:szCs w:val="24"/>
    </w:rPr>
  </w:style>
  <w:style w:type="character" w:customStyle="1" w:styleId="aff2">
    <w:name w:val="פיסקת רשימה תו"/>
    <w:link w:val="aff1"/>
    <w:uiPriority w:val="34"/>
    <w:rsid w:val="00F94CCE"/>
    <w:rPr>
      <w:rFonts w:ascii="Times New Roman" w:hAnsi="Times New Roman" w:cs="Times New Roman"/>
      <w:sz w:val="20"/>
      <w:szCs w:val="28"/>
      <w:lang w:val="x-none" w:eastAsia="x-none"/>
    </w:rPr>
  </w:style>
  <w:style w:type="character" w:customStyle="1" w:styleId="aff4">
    <w:name w:val="כותרת טקסט תו"/>
    <w:locked/>
    <w:rsid w:val="00F94CCE"/>
    <w:rPr>
      <w:rFonts w:cs="Arial"/>
      <w:sz w:val="24"/>
      <w:szCs w:val="32"/>
      <w:lang w:val="en-US" w:eastAsia="en-US" w:bidi="he-IL"/>
    </w:rPr>
  </w:style>
  <w:style w:type="paragraph" w:styleId="aff5">
    <w:name w:val="footnote text"/>
    <w:basedOn w:val="a1"/>
    <w:link w:val="aff6"/>
    <w:rsid w:val="00F94CCE"/>
    <w:pPr>
      <w:spacing w:after="0" w:line="240" w:lineRule="auto"/>
    </w:pPr>
    <w:rPr>
      <w:rFonts w:ascii="Times New Roman" w:hAnsi="Times New Roman" w:cs="David"/>
      <w:sz w:val="20"/>
      <w:szCs w:val="20"/>
    </w:rPr>
  </w:style>
  <w:style w:type="character" w:customStyle="1" w:styleId="aff6">
    <w:name w:val="טקסט הערת שוליים תו"/>
    <w:basedOn w:val="a2"/>
    <w:link w:val="aff5"/>
    <w:rsid w:val="00F94CCE"/>
    <w:rPr>
      <w:rFonts w:ascii="Times New Roman" w:hAnsi="Times New Roman" w:cs="David"/>
      <w:sz w:val="20"/>
      <w:szCs w:val="20"/>
    </w:rPr>
  </w:style>
  <w:style w:type="character" w:styleId="aff7">
    <w:name w:val="footnote reference"/>
    <w:rsid w:val="00F94CCE"/>
    <w:rPr>
      <w:vertAlign w:val="superscript"/>
    </w:rPr>
  </w:style>
  <w:style w:type="paragraph" w:styleId="af4">
    <w:name w:val="Title"/>
    <w:basedOn w:val="a1"/>
    <w:next w:val="a1"/>
    <w:link w:val="18"/>
    <w:uiPriority w:val="10"/>
    <w:qFormat/>
    <w:rsid w:val="00F94C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F94CCE"/>
    <w:rPr>
      <w:rFonts w:asciiTheme="majorHAnsi" w:eastAsiaTheme="majorEastAsia" w:hAnsiTheme="majorHAnsi" w:cstheme="majorBidi"/>
      <w:color w:val="17365D" w:themeColor="text2" w:themeShade="BF"/>
      <w:spacing w:val="5"/>
      <w:kern w:val="28"/>
      <w:sz w:val="52"/>
      <w:szCs w:val="52"/>
    </w:rPr>
  </w:style>
  <w:style w:type="paragraph" w:customStyle="1" w:styleId="21">
    <w:name w:val="2"/>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20">
    <w:name w:val="פיסקת רשימה12"/>
    <w:basedOn w:val="a1"/>
    <w:qFormat/>
    <w:rsid w:val="006D7BFD"/>
    <w:pPr>
      <w:spacing w:after="0" w:line="240" w:lineRule="auto"/>
      <w:ind w:left="720"/>
      <w:contextualSpacing/>
    </w:pPr>
    <w:rPr>
      <w:rFonts w:ascii="Times New Roman" w:hAnsi="Times New Roman" w:cs="Times New Roman"/>
      <w:sz w:val="24"/>
      <w:szCs w:val="24"/>
    </w:rPr>
  </w:style>
  <w:style w:type="paragraph" w:styleId="NormalWeb">
    <w:name w:val="Normal (Web)"/>
    <w:basedOn w:val="a1"/>
    <w:uiPriority w:val="99"/>
    <w:semiHidden/>
    <w:unhideWhenUsed/>
    <w:rsid w:val="006D7BFD"/>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19">
    <w:name w:val="1"/>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10">
    <w:name w:val="פיסקת רשימה11"/>
    <w:basedOn w:val="a1"/>
    <w:uiPriority w:val="99"/>
    <w:rsid w:val="006D7BFD"/>
    <w:pPr>
      <w:spacing w:after="0" w:line="240" w:lineRule="auto"/>
      <w:ind w:left="720"/>
      <w:contextualSpacing/>
    </w:pPr>
    <w:rPr>
      <w:rFonts w:ascii="Times New Roman" w:hAnsi="Times New Roman" w:cs="Times New Roman"/>
      <w:sz w:val="24"/>
      <w:szCs w:val="24"/>
    </w:rPr>
  </w:style>
  <w:style w:type="table" w:styleId="aff8">
    <w:name w:val="Table Grid"/>
    <w:basedOn w:val="a3"/>
    <w:rsid w:val="006D7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6D7BFD"/>
  </w:style>
  <w:style w:type="character" w:styleId="aff9">
    <w:name w:val="Emphasis"/>
    <w:basedOn w:val="a2"/>
    <w:uiPriority w:val="20"/>
    <w:qFormat/>
    <w:rsid w:val="006D7BFD"/>
    <w:rPr>
      <w:i/>
      <w:iCs/>
    </w:rPr>
  </w:style>
  <w:style w:type="character" w:styleId="FollowedHyperlink">
    <w:name w:val="FollowedHyperlink"/>
    <w:basedOn w:val="a2"/>
    <w:uiPriority w:val="99"/>
    <w:semiHidden/>
    <w:unhideWhenUsed/>
    <w:rsid w:val="006D7BF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66BFB"/>
    <w:pPr>
      <w:bidi/>
    </w:pPr>
    <w:rPr>
      <w:rFonts w:ascii="Calibri" w:eastAsia="Times New Roman" w:hAnsi="Calibri" w:cs="Arial"/>
    </w:rPr>
  </w:style>
  <w:style w:type="paragraph" w:styleId="1">
    <w:name w:val="heading 1"/>
    <w:basedOn w:val="a1"/>
    <w:next w:val="a1"/>
    <w:link w:val="10"/>
    <w:qFormat/>
    <w:rsid w:val="00F94CCE"/>
    <w:pPr>
      <w:keepNext/>
      <w:spacing w:after="0" w:line="240" w:lineRule="auto"/>
      <w:jc w:val="center"/>
      <w:outlineLvl w:val="0"/>
    </w:pPr>
    <w:rPr>
      <w:rFonts w:ascii="Times New Roman" w:hAnsi="Times New Roman" w:cs="David Transparent"/>
      <w:sz w:val="20"/>
      <w:szCs w:val="28"/>
    </w:rPr>
  </w:style>
  <w:style w:type="paragraph" w:styleId="2">
    <w:name w:val="heading 2"/>
    <w:aliases w:val="Char Char Char2,תו Char תו,תו Char Char,תו Char,Char Char Char Char1,Heading 2 Char3,Heading 2 Char1 Char2,Heading 2 Char Char Char2,Heading 2 Char Char Char Char Char2,Heading 2 Char Char Char Char Char Char Char2,תו Char Char1 Char,תו"/>
    <w:basedOn w:val="a1"/>
    <w:next w:val="a1"/>
    <w:link w:val="20"/>
    <w:uiPriority w:val="9"/>
    <w:qFormat/>
    <w:rsid w:val="00F94CCE"/>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F94CCE"/>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F94CCE"/>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F94CCE"/>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F94CCE"/>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F94CCE"/>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F94CC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rsid w:val="00041D81"/>
    <w:rPr>
      <w:rFonts w:ascii="Tahoma" w:eastAsia="Times New Roman" w:hAnsi="Tahoma" w:cs="Tahoma"/>
      <w:sz w:val="16"/>
      <w:szCs w:val="16"/>
    </w:rPr>
  </w:style>
  <w:style w:type="character" w:customStyle="1" w:styleId="10">
    <w:name w:val="כותרת 1 תו"/>
    <w:basedOn w:val="a2"/>
    <w:link w:val="1"/>
    <w:rsid w:val="00F94CCE"/>
    <w:rPr>
      <w:rFonts w:ascii="Times New Roman" w:hAnsi="Times New Roman" w:cs="David Transparent"/>
      <w:sz w:val="20"/>
      <w:szCs w:val="28"/>
    </w:rPr>
  </w:style>
  <w:style w:type="character" w:customStyle="1" w:styleId="20">
    <w:name w:val="כותרת 2 תו"/>
    <w:aliases w:val="Char Char Char2 תו,תו Char תו תו,תו Char Char תו,תו Char תו1,Char Char Char Char1 תו,Heading 2 Char3 תו,Heading 2 Char1 Char2 תו,Heading 2 Char Char Char2 תו,Heading 2 Char Char Char Char Char2 תו,תו Char Char1 Char תו,תו תו"/>
    <w:basedOn w:val="a2"/>
    <w:link w:val="2"/>
    <w:uiPriority w:val="9"/>
    <w:rsid w:val="00F94CCE"/>
    <w:rPr>
      <w:rFonts w:ascii="Times New Roman" w:hAnsi="Times New Roman" w:cs="David Transparent"/>
      <w:sz w:val="20"/>
      <w:szCs w:val="28"/>
      <w:u w:val="single"/>
    </w:rPr>
  </w:style>
  <w:style w:type="character" w:customStyle="1" w:styleId="30">
    <w:name w:val="כותרת 3 תו"/>
    <w:basedOn w:val="a2"/>
    <w:link w:val="3"/>
    <w:rsid w:val="00F94CCE"/>
    <w:rPr>
      <w:rFonts w:ascii="Arial" w:hAnsi="Arial" w:cs="Arial"/>
      <w:b/>
      <w:bCs/>
      <w:sz w:val="26"/>
      <w:szCs w:val="26"/>
    </w:rPr>
  </w:style>
  <w:style w:type="character" w:customStyle="1" w:styleId="40">
    <w:name w:val="כותרת 4 תו"/>
    <w:basedOn w:val="a2"/>
    <w:link w:val="4"/>
    <w:rsid w:val="00F94CCE"/>
    <w:rPr>
      <w:rFonts w:ascii="Times New Roman" w:hAnsi="Times New Roman" w:cs="David"/>
      <w:b/>
      <w:bCs/>
      <w:sz w:val="24"/>
      <w:szCs w:val="28"/>
      <w:u w:val="single"/>
    </w:rPr>
  </w:style>
  <w:style w:type="character" w:customStyle="1" w:styleId="50">
    <w:name w:val="כותרת 5 תו"/>
    <w:basedOn w:val="a2"/>
    <w:link w:val="5"/>
    <w:rsid w:val="00F94CCE"/>
    <w:rPr>
      <w:rFonts w:ascii="Times New Roman" w:hAnsi="Times New Roman" w:cs="David"/>
      <w:b/>
      <w:bCs/>
      <w:sz w:val="24"/>
      <w:szCs w:val="28"/>
      <w:u w:val="single"/>
    </w:rPr>
  </w:style>
  <w:style w:type="character" w:customStyle="1" w:styleId="60">
    <w:name w:val="כותרת 6 תו"/>
    <w:basedOn w:val="a2"/>
    <w:link w:val="6"/>
    <w:rsid w:val="00F94CCE"/>
    <w:rPr>
      <w:rFonts w:ascii="Times New Roman" w:hAnsi="Times New Roman" w:cs="David"/>
      <w:b/>
      <w:bCs/>
      <w:sz w:val="24"/>
      <w:szCs w:val="28"/>
    </w:rPr>
  </w:style>
  <w:style w:type="character" w:customStyle="1" w:styleId="70">
    <w:name w:val="כותרת 7 תו"/>
    <w:basedOn w:val="a2"/>
    <w:link w:val="7"/>
    <w:rsid w:val="00F94CCE"/>
    <w:rPr>
      <w:rFonts w:ascii="Times New Roman" w:hAnsi="Times New Roman" w:cs="Times New Roman"/>
      <w:b/>
      <w:bCs/>
      <w:sz w:val="24"/>
      <w:szCs w:val="24"/>
      <w:lang w:val="x-none" w:eastAsia="x-none"/>
    </w:rPr>
  </w:style>
  <w:style w:type="character" w:customStyle="1" w:styleId="80">
    <w:name w:val="כותרת 8 תו"/>
    <w:basedOn w:val="a2"/>
    <w:link w:val="8"/>
    <w:rsid w:val="00F94CCE"/>
    <w:rPr>
      <w:rFonts w:ascii="Times New Roman" w:hAnsi="Times New Roman" w:cs="Times New Roman"/>
      <w:i/>
      <w:iCs/>
      <w:sz w:val="24"/>
      <w:szCs w:val="24"/>
    </w:rPr>
  </w:style>
  <w:style w:type="numbering" w:customStyle="1" w:styleId="11">
    <w:name w:val="ללא רשימה1"/>
    <w:next w:val="a4"/>
    <w:semiHidden/>
    <w:rsid w:val="00F94CCE"/>
  </w:style>
  <w:style w:type="paragraph" w:styleId="ab">
    <w:name w:val="Body Text"/>
    <w:basedOn w:val="a1"/>
    <w:link w:val="ac"/>
    <w:uiPriority w:val="99"/>
    <w:rsid w:val="00F94CCE"/>
    <w:pPr>
      <w:spacing w:after="0" w:line="240" w:lineRule="auto"/>
    </w:pPr>
    <w:rPr>
      <w:rFonts w:ascii="Times New Roman" w:hAnsi="Times New Roman" w:cs="David Transparent"/>
      <w:sz w:val="20"/>
      <w:szCs w:val="24"/>
    </w:rPr>
  </w:style>
  <w:style w:type="character" w:customStyle="1" w:styleId="ac">
    <w:name w:val="גוף טקסט תו"/>
    <w:basedOn w:val="a2"/>
    <w:link w:val="ab"/>
    <w:uiPriority w:val="99"/>
    <w:rsid w:val="00F94CCE"/>
    <w:rPr>
      <w:rFonts w:ascii="Times New Roman" w:hAnsi="Times New Roman" w:cs="David Transparent"/>
      <w:sz w:val="20"/>
      <w:szCs w:val="24"/>
    </w:rPr>
  </w:style>
  <w:style w:type="character" w:styleId="ad">
    <w:name w:val="page number"/>
    <w:rsid w:val="00F94CCE"/>
    <w:rPr>
      <w:rFonts w:cs="Times New Roman"/>
    </w:rPr>
  </w:style>
  <w:style w:type="paragraph" w:styleId="ae">
    <w:name w:val="Body Text Indent"/>
    <w:basedOn w:val="a1"/>
    <w:link w:val="af"/>
    <w:rsid w:val="00F94CCE"/>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F94CCE"/>
    <w:rPr>
      <w:rFonts w:ascii="Times New Roman" w:hAnsi="Times New Roman" w:cs="David"/>
      <w:sz w:val="24"/>
      <w:szCs w:val="24"/>
    </w:rPr>
  </w:style>
  <w:style w:type="paragraph" w:customStyle="1" w:styleId="af0">
    <w:name w:val="טקסט סעיף תו תו תו תו"/>
    <w:basedOn w:val="a1"/>
    <w:link w:val="af1"/>
    <w:rsid w:val="00F94CCE"/>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F94CCE"/>
    <w:rPr>
      <w:rFonts w:ascii="Arial" w:hAnsi="Arial" w:cs="Times New Roman"/>
      <w:lang w:val="x-none" w:eastAsia="x-none"/>
    </w:rPr>
  </w:style>
  <w:style w:type="paragraph" w:customStyle="1" w:styleId="a">
    <w:name w:val="תת סעיף"/>
    <w:basedOn w:val="a1"/>
    <w:rsid w:val="00F94CCE"/>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F94CCE"/>
    <w:rPr>
      <w:rFonts w:ascii="Arial" w:hAnsi="Arial"/>
      <w:lang w:val="x-none" w:eastAsia="x-none"/>
    </w:rPr>
  </w:style>
  <w:style w:type="paragraph" w:customStyle="1" w:styleId="a0">
    <w:name w:val="טקסט סעיף"/>
    <w:basedOn w:val="a1"/>
    <w:link w:val="af2"/>
    <w:rsid w:val="00F94CCE"/>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94CCE"/>
    <w:rPr>
      <w:rFonts w:cs="Times New Roman"/>
      <w:color w:val="0000FF"/>
      <w:u w:val="single"/>
    </w:rPr>
  </w:style>
  <w:style w:type="paragraph" w:customStyle="1" w:styleId="af3">
    <w:basedOn w:val="a1"/>
    <w:next w:val="af4"/>
    <w:link w:val="12"/>
    <w:qFormat/>
    <w:rsid w:val="00F94CCE"/>
    <w:pPr>
      <w:widowControl w:val="0"/>
      <w:spacing w:after="0" w:line="360" w:lineRule="auto"/>
      <w:jc w:val="center"/>
    </w:pPr>
    <w:rPr>
      <w:rFonts w:asciiTheme="minorHAnsi" w:hAnsiTheme="minorHAnsi"/>
      <w:sz w:val="24"/>
      <w:szCs w:val="32"/>
    </w:rPr>
  </w:style>
  <w:style w:type="character" w:customStyle="1" w:styleId="12">
    <w:name w:val="תואר תו1"/>
    <w:link w:val="af3"/>
    <w:locked/>
    <w:rsid w:val="00F94CCE"/>
    <w:rPr>
      <w:rFonts w:cs="Arial"/>
      <w:sz w:val="24"/>
      <w:szCs w:val="32"/>
      <w:lang w:val="en-US" w:eastAsia="en-US" w:bidi="he-IL"/>
    </w:rPr>
  </w:style>
  <w:style w:type="character" w:customStyle="1" w:styleId="af5">
    <w:name w:val="טקסט הערה תו"/>
    <w:link w:val="af6"/>
    <w:locked/>
    <w:rsid w:val="00F94CCE"/>
    <w:rPr>
      <w:rFonts w:cs="David"/>
    </w:rPr>
  </w:style>
  <w:style w:type="paragraph" w:styleId="af6">
    <w:name w:val="annotation text"/>
    <w:basedOn w:val="a1"/>
    <w:link w:val="af5"/>
    <w:rsid w:val="00F94CCE"/>
    <w:pPr>
      <w:spacing w:after="0" w:line="240" w:lineRule="auto"/>
    </w:pPr>
    <w:rPr>
      <w:rFonts w:asciiTheme="minorHAnsi" w:hAnsiTheme="minorHAnsi" w:cs="David"/>
    </w:rPr>
  </w:style>
  <w:style w:type="character" w:customStyle="1" w:styleId="13">
    <w:name w:val="טקסט הערה תו1"/>
    <w:basedOn w:val="a2"/>
    <w:uiPriority w:val="99"/>
    <w:semiHidden/>
    <w:rsid w:val="00F94CCE"/>
    <w:rPr>
      <w:rFonts w:ascii="Calibri" w:hAnsi="Calibri" w:cs="Arial"/>
      <w:sz w:val="20"/>
      <w:szCs w:val="20"/>
    </w:rPr>
  </w:style>
  <w:style w:type="paragraph" w:customStyle="1" w:styleId="af7">
    <w:name w:val="שם הוראה"/>
    <w:basedOn w:val="a1"/>
    <w:rsid w:val="00F94CCE"/>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F94CCE"/>
    <w:pPr>
      <w:spacing w:after="0" w:line="240" w:lineRule="auto"/>
      <w:jc w:val="both"/>
    </w:pPr>
    <w:rPr>
      <w:rFonts w:ascii="Arial" w:hAnsi="Arial"/>
      <w:noProof/>
      <w:sz w:val="20"/>
      <w:szCs w:val="20"/>
    </w:rPr>
  </w:style>
  <w:style w:type="paragraph" w:customStyle="1" w:styleId="af9">
    <w:name w:val="כותרת סעיף"/>
    <w:basedOn w:val="a1"/>
    <w:rsid w:val="00F94CCE"/>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F94CCE"/>
    <w:pPr>
      <w:numPr>
        <w:numId w:val="0"/>
      </w:numPr>
      <w:tabs>
        <w:tab w:val="num" w:pos="2830"/>
      </w:tabs>
      <w:ind w:left="2830" w:right="2835" w:hanging="850"/>
    </w:pPr>
  </w:style>
  <w:style w:type="paragraph" w:customStyle="1" w:styleId="afa">
    <w:name w:val="כותרת טבלת נספחים"/>
    <w:basedOn w:val="a1"/>
    <w:rsid w:val="00F94CCE"/>
    <w:pPr>
      <w:spacing w:after="0" w:line="240" w:lineRule="auto"/>
      <w:jc w:val="center"/>
    </w:pPr>
    <w:rPr>
      <w:rFonts w:ascii="Arial" w:hAnsi="Arial"/>
      <w:b/>
      <w:color w:val="1B3461"/>
      <w:sz w:val="28"/>
    </w:rPr>
  </w:style>
  <w:style w:type="paragraph" w:customStyle="1" w:styleId="Sign">
    <w:name w:val="Sign"/>
    <w:basedOn w:val="a1"/>
    <w:rsid w:val="00F94CC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F94CCE"/>
    <w:rPr>
      <w:rFonts w:cs="Times New Roman"/>
      <w:sz w:val="16"/>
      <w:szCs w:val="16"/>
    </w:rPr>
  </w:style>
  <w:style w:type="paragraph" w:styleId="afc">
    <w:name w:val="annotation subject"/>
    <w:basedOn w:val="af6"/>
    <w:next w:val="af6"/>
    <w:link w:val="afd"/>
    <w:rsid w:val="00F94CCE"/>
    <w:rPr>
      <w:b/>
      <w:bCs/>
    </w:rPr>
  </w:style>
  <w:style w:type="character" w:customStyle="1" w:styleId="afd">
    <w:name w:val="נושא הערה תו"/>
    <w:basedOn w:val="13"/>
    <w:link w:val="afc"/>
    <w:rsid w:val="00F94CCE"/>
    <w:rPr>
      <w:rFonts w:ascii="Calibri" w:hAnsi="Calibri" w:cs="David"/>
      <w:b/>
      <w:bCs/>
      <w:sz w:val="20"/>
      <w:szCs w:val="20"/>
    </w:rPr>
  </w:style>
  <w:style w:type="paragraph" w:customStyle="1" w:styleId="afe">
    <w:name w:val="סגנון"/>
    <w:basedOn w:val="a1"/>
    <w:next w:val="af4"/>
    <w:link w:val="aff"/>
    <w:rsid w:val="00F94CCE"/>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F94CCE"/>
    <w:rPr>
      <w:rFonts w:ascii="Times New Roman" w:hAnsi="Times New Roman" w:cs="Times New Roman"/>
      <w:sz w:val="32"/>
      <w:szCs w:val="20"/>
    </w:rPr>
  </w:style>
  <w:style w:type="paragraph" w:customStyle="1" w:styleId="15">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F94CCE"/>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F94CC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F94CCE"/>
    <w:pPr>
      <w:spacing w:after="0" w:line="240" w:lineRule="auto"/>
    </w:pPr>
    <w:rPr>
      <w:rFonts w:ascii="Times New Roman" w:hAnsi="Times New Roman" w:cs="David"/>
      <w:sz w:val="24"/>
      <w:szCs w:val="24"/>
    </w:rPr>
  </w:style>
  <w:style w:type="character" w:customStyle="1" w:styleId="Char">
    <w:name w:val="טקסט סעיף Char"/>
    <w:rsid w:val="00F94CCE"/>
    <w:rPr>
      <w:rFonts w:ascii="Arial" w:hAnsi="Arial" w:cs="Arial"/>
      <w:sz w:val="22"/>
      <w:szCs w:val="22"/>
      <w:lang w:val="en-US" w:eastAsia="en-US" w:bidi="he-IL"/>
    </w:rPr>
  </w:style>
  <w:style w:type="paragraph" w:styleId="aff1">
    <w:name w:val="List Paragraph"/>
    <w:basedOn w:val="a1"/>
    <w:link w:val="aff2"/>
    <w:uiPriority w:val="34"/>
    <w:qFormat/>
    <w:rsid w:val="00F94CCE"/>
    <w:pPr>
      <w:spacing w:after="0" w:line="240" w:lineRule="auto"/>
      <w:ind w:left="720"/>
      <w:contextualSpacing/>
    </w:pPr>
    <w:rPr>
      <w:rFonts w:ascii="Times New Roman" w:hAnsi="Times New Roman" w:cs="Times New Roman"/>
      <w:sz w:val="20"/>
      <w:szCs w:val="28"/>
      <w:lang w:val="x-none" w:eastAsia="x-none"/>
    </w:rPr>
  </w:style>
  <w:style w:type="paragraph" w:customStyle="1" w:styleId="16">
    <w:name w:val="פיסקת רשימה1"/>
    <w:basedOn w:val="a1"/>
    <w:qFormat/>
    <w:rsid w:val="00F94CCE"/>
    <w:pPr>
      <w:spacing w:after="0" w:line="240" w:lineRule="auto"/>
      <w:ind w:left="720"/>
      <w:contextualSpacing/>
    </w:pPr>
    <w:rPr>
      <w:rFonts w:ascii="Times New Roman" w:hAnsi="Times New Roman" w:cs="Times New Roman"/>
      <w:sz w:val="24"/>
      <w:szCs w:val="24"/>
    </w:rPr>
  </w:style>
  <w:style w:type="paragraph" w:customStyle="1" w:styleId="P00">
    <w:name w:val="P00"/>
    <w:rsid w:val="00F94CC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94CCE"/>
    <w:rPr>
      <w:rFonts w:ascii="Times New Roman" w:hAnsi="Times New Roman" w:cs="Times New Roman"/>
      <w:sz w:val="26"/>
      <w:szCs w:val="26"/>
    </w:rPr>
  </w:style>
  <w:style w:type="character" w:customStyle="1" w:styleId="big-number">
    <w:name w:val="big-number"/>
    <w:rsid w:val="00F94CCE"/>
    <w:rPr>
      <w:rFonts w:ascii="Times New Roman" w:hAnsi="Times New Roman" w:cs="Times New Roman"/>
      <w:sz w:val="32"/>
      <w:szCs w:val="32"/>
    </w:rPr>
  </w:style>
  <w:style w:type="paragraph" w:customStyle="1" w:styleId="Char3">
    <w:name w:val="Char3"/>
    <w:basedOn w:val="a1"/>
    <w:rsid w:val="00F94CCE"/>
    <w:pPr>
      <w:bidi w:val="0"/>
      <w:spacing w:after="160" w:line="240" w:lineRule="exact"/>
      <w:jc w:val="both"/>
    </w:pPr>
    <w:rPr>
      <w:rFonts w:ascii="Verdana" w:hAnsi="Verdana" w:cs="FrankRuehl"/>
      <w:sz w:val="16"/>
      <w:szCs w:val="20"/>
      <w:lang w:bidi="ar-SA"/>
    </w:rPr>
  </w:style>
  <w:style w:type="character" w:customStyle="1" w:styleId="17">
    <w:name w:val="תו תו1"/>
    <w:locked/>
    <w:rsid w:val="00F94CCE"/>
    <w:rPr>
      <w:rFonts w:cs="David"/>
      <w:lang w:bidi="he-IL"/>
    </w:rPr>
  </w:style>
  <w:style w:type="paragraph" w:styleId="aff3">
    <w:name w:val="Revision"/>
    <w:hidden/>
    <w:uiPriority w:val="99"/>
    <w:semiHidden/>
    <w:rsid w:val="00F94CCE"/>
    <w:pPr>
      <w:spacing w:after="0" w:line="240" w:lineRule="auto"/>
    </w:pPr>
    <w:rPr>
      <w:rFonts w:ascii="Times New Roman" w:hAnsi="Times New Roman" w:cs="David"/>
      <w:sz w:val="24"/>
      <w:szCs w:val="24"/>
    </w:rPr>
  </w:style>
  <w:style w:type="character" w:customStyle="1" w:styleId="aff2">
    <w:name w:val="פיסקת רשימה תו"/>
    <w:link w:val="aff1"/>
    <w:uiPriority w:val="34"/>
    <w:rsid w:val="00F94CCE"/>
    <w:rPr>
      <w:rFonts w:ascii="Times New Roman" w:hAnsi="Times New Roman" w:cs="Times New Roman"/>
      <w:sz w:val="20"/>
      <w:szCs w:val="28"/>
      <w:lang w:val="x-none" w:eastAsia="x-none"/>
    </w:rPr>
  </w:style>
  <w:style w:type="character" w:customStyle="1" w:styleId="aff4">
    <w:name w:val="כותרת טקסט תו"/>
    <w:locked/>
    <w:rsid w:val="00F94CCE"/>
    <w:rPr>
      <w:rFonts w:cs="Arial"/>
      <w:sz w:val="24"/>
      <w:szCs w:val="32"/>
      <w:lang w:val="en-US" w:eastAsia="en-US" w:bidi="he-IL"/>
    </w:rPr>
  </w:style>
  <w:style w:type="paragraph" w:styleId="aff5">
    <w:name w:val="footnote text"/>
    <w:basedOn w:val="a1"/>
    <w:link w:val="aff6"/>
    <w:rsid w:val="00F94CCE"/>
    <w:pPr>
      <w:spacing w:after="0" w:line="240" w:lineRule="auto"/>
    </w:pPr>
    <w:rPr>
      <w:rFonts w:ascii="Times New Roman" w:hAnsi="Times New Roman" w:cs="David"/>
      <w:sz w:val="20"/>
      <w:szCs w:val="20"/>
    </w:rPr>
  </w:style>
  <w:style w:type="character" w:customStyle="1" w:styleId="aff6">
    <w:name w:val="טקסט הערת שוליים תו"/>
    <w:basedOn w:val="a2"/>
    <w:link w:val="aff5"/>
    <w:rsid w:val="00F94CCE"/>
    <w:rPr>
      <w:rFonts w:ascii="Times New Roman" w:hAnsi="Times New Roman" w:cs="David"/>
      <w:sz w:val="20"/>
      <w:szCs w:val="20"/>
    </w:rPr>
  </w:style>
  <w:style w:type="character" w:styleId="aff7">
    <w:name w:val="footnote reference"/>
    <w:rsid w:val="00F94CCE"/>
    <w:rPr>
      <w:vertAlign w:val="superscript"/>
    </w:rPr>
  </w:style>
  <w:style w:type="paragraph" w:styleId="af4">
    <w:name w:val="Title"/>
    <w:basedOn w:val="a1"/>
    <w:next w:val="a1"/>
    <w:link w:val="18"/>
    <w:uiPriority w:val="10"/>
    <w:qFormat/>
    <w:rsid w:val="00F94C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F94CCE"/>
    <w:rPr>
      <w:rFonts w:asciiTheme="majorHAnsi" w:eastAsiaTheme="majorEastAsia" w:hAnsiTheme="majorHAnsi" w:cstheme="majorBidi"/>
      <w:color w:val="17365D" w:themeColor="text2" w:themeShade="BF"/>
      <w:spacing w:val="5"/>
      <w:kern w:val="28"/>
      <w:sz w:val="52"/>
      <w:szCs w:val="52"/>
    </w:rPr>
  </w:style>
  <w:style w:type="paragraph" w:customStyle="1" w:styleId="21">
    <w:name w:val="2"/>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20">
    <w:name w:val="פיסקת רשימה12"/>
    <w:basedOn w:val="a1"/>
    <w:qFormat/>
    <w:rsid w:val="006D7BFD"/>
    <w:pPr>
      <w:spacing w:after="0" w:line="240" w:lineRule="auto"/>
      <w:ind w:left="720"/>
      <w:contextualSpacing/>
    </w:pPr>
    <w:rPr>
      <w:rFonts w:ascii="Times New Roman" w:hAnsi="Times New Roman" w:cs="Times New Roman"/>
      <w:sz w:val="24"/>
      <w:szCs w:val="24"/>
    </w:rPr>
  </w:style>
  <w:style w:type="paragraph" w:styleId="NormalWeb">
    <w:name w:val="Normal (Web)"/>
    <w:basedOn w:val="a1"/>
    <w:uiPriority w:val="99"/>
    <w:semiHidden/>
    <w:unhideWhenUsed/>
    <w:rsid w:val="006D7BFD"/>
    <w:pPr>
      <w:bidi w:val="0"/>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19">
    <w:name w:val="1"/>
    <w:basedOn w:val="a1"/>
    <w:next w:val="af4"/>
    <w:qFormat/>
    <w:rsid w:val="006D7BFD"/>
    <w:pPr>
      <w:widowControl w:val="0"/>
      <w:spacing w:after="0" w:line="360" w:lineRule="auto"/>
      <w:jc w:val="center"/>
    </w:pPr>
    <w:rPr>
      <w:rFonts w:asciiTheme="minorHAnsi" w:hAnsiTheme="minorHAnsi"/>
      <w:sz w:val="24"/>
      <w:szCs w:val="32"/>
    </w:rPr>
  </w:style>
  <w:style w:type="paragraph" w:customStyle="1" w:styleId="110">
    <w:name w:val="פיסקת רשימה11"/>
    <w:basedOn w:val="a1"/>
    <w:uiPriority w:val="99"/>
    <w:rsid w:val="006D7BFD"/>
    <w:pPr>
      <w:spacing w:after="0" w:line="240" w:lineRule="auto"/>
      <w:ind w:left="720"/>
      <w:contextualSpacing/>
    </w:pPr>
    <w:rPr>
      <w:rFonts w:ascii="Times New Roman" w:hAnsi="Times New Roman" w:cs="Times New Roman"/>
      <w:sz w:val="24"/>
      <w:szCs w:val="24"/>
    </w:rPr>
  </w:style>
  <w:style w:type="table" w:styleId="aff8">
    <w:name w:val="Table Grid"/>
    <w:basedOn w:val="a3"/>
    <w:rsid w:val="006D7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6D7BFD"/>
  </w:style>
  <w:style w:type="character" w:styleId="aff9">
    <w:name w:val="Emphasis"/>
    <w:basedOn w:val="a2"/>
    <w:uiPriority w:val="20"/>
    <w:qFormat/>
    <w:rsid w:val="006D7BFD"/>
    <w:rPr>
      <w:i/>
      <w:iCs/>
    </w:rPr>
  </w:style>
  <w:style w:type="character" w:styleId="FollowedHyperlink">
    <w:name w:val="FollowedHyperlink"/>
    <w:basedOn w:val="a2"/>
    <w:uiPriority w:val="99"/>
    <w:semiHidden/>
    <w:unhideWhenUsed/>
    <w:rsid w:val="006D7BF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002348">
      <w:bodyDiv w:val="1"/>
      <w:marLeft w:val="0"/>
      <w:marRight w:val="0"/>
      <w:marTop w:val="0"/>
      <w:marBottom w:val="0"/>
      <w:divBdr>
        <w:top w:val="none" w:sz="0" w:space="0" w:color="auto"/>
        <w:left w:val="none" w:sz="0" w:space="0" w:color="auto"/>
        <w:bottom w:val="none" w:sz="0" w:space="0" w:color="auto"/>
        <w:right w:val="none" w:sz="0" w:space="0" w:color="auto"/>
      </w:divBdr>
    </w:div>
    <w:div w:id="422842683">
      <w:bodyDiv w:val="1"/>
      <w:marLeft w:val="0"/>
      <w:marRight w:val="0"/>
      <w:marTop w:val="0"/>
      <w:marBottom w:val="0"/>
      <w:divBdr>
        <w:top w:val="none" w:sz="0" w:space="0" w:color="auto"/>
        <w:left w:val="none" w:sz="0" w:space="0" w:color="auto"/>
        <w:bottom w:val="none" w:sz="0" w:space="0" w:color="auto"/>
        <w:right w:val="none" w:sz="0" w:space="0" w:color="auto"/>
      </w:divBdr>
    </w:div>
    <w:div w:id="1050299982">
      <w:bodyDiv w:val="1"/>
      <w:marLeft w:val="0"/>
      <w:marRight w:val="0"/>
      <w:marTop w:val="0"/>
      <w:marBottom w:val="0"/>
      <w:divBdr>
        <w:top w:val="none" w:sz="0" w:space="0" w:color="auto"/>
        <w:left w:val="none" w:sz="0" w:space="0" w:color="auto"/>
        <w:bottom w:val="none" w:sz="0" w:space="0" w:color="auto"/>
        <w:right w:val="none" w:sz="0" w:space="0" w:color="auto"/>
      </w:divBdr>
    </w:div>
    <w:div w:id="1668510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molsa.gov.il/Units/Districts/Pages/OpenMechozot.aspx" TargetMode="Externa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commentsExtended" Target="commentsExtended.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H@Economy.gov.i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BE72C6-CCA1-4E7C-82FD-A79CE84AB9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7A6481-33BB-431C-A3D8-AB71B727D9DE}">
  <ds:schemaRefs>
    <ds:schemaRef ds:uri="http://schemas.microsoft.com/sharepoint/v3/contenttype/forms"/>
  </ds:schemaRefs>
</ds:datastoreItem>
</file>

<file path=customXml/itemProps3.xml><?xml version="1.0" encoding="utf-8"?>
<ds:datastoreItem xmlns:ds="http://schemas.openxmlformats.org/officeDocument/2006/customXml" ds:itemID="{59213DEC-034E-424A-8934-990BA98996B6}">
  <ds:schemaRefs>
    <ds:schemaRef ds:uri="http://schemas.microsoft.com/office/2006/metadata/properties"/>
    <ds:schemaRef ds:uri="http://schemas.microsoft.com/sharepoint/v3"/>
    <ds:schemaRef ds:uri="http://purl.org/dc/terms/"/>
    <ds:schemaRef ds:uri="http://purl.org/dc/dcmitype/"/>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F14B7CA-04E2-4A13-A65F-99639DF5D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100</Pages>
  <Words>26403</Words>
  <Characters>132015</Characters>
  <Application>Microsoft Office Word</Application>
  <DocSecurity>0</DocSecurity>
  <Lines>1100</Lines>
  <Paragraphs>316</Paragraphs>
  <ScaleCrop>false</ScaleCrop>
  <HeadingPairs>
    <vt:vector size="2" baseType="variant">
      <vt:variant>
        <vt:lpstr>שם</vt:lpstr>
      </vt:variant>
      <vt:variant>
        <vt:i4>1</vt:i4>
      </vt:variant>
    </vt:vector>
  </HeadingPairs>
  <TitlesOfParts>
    <vt:vector size="1" baseType="lpstr">
      <vt:lpstr>מפרט מכרז מס' 46/14 - השמת אוכלוסיית החברה הערבית בתעשייה עתירת ידע</vt:lpstr>
    </vt:vector>
  </TitlesOfParts>
  <Company>Ministry Of Economy</Company>
  <LinksUpToDate>false</LinksUpToDate>
  <CharactersWithSpaces>158102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 מס' 46/14 - השמת אוכלוסיית החברה הערבית בתעשייה עתירת ידע</dc:title>
  <dc:creator>moital</dc:creator>
  <cp:lastModifiedBy>moital</cp:lastModifiedBy>
  <cp:revision>3</cp:revision>
  <cp:lastPrinted>2017-08-01T14:41:00Z</cp:lastPrinted>
  <dcterms:created xsi:type="dcterms:W3CDTF">2017-08-14T12:32:00Z</dcterms:created>
  <dcterms:modified xsi:type="dcterms:W3CDTF">2017-08-14T12:35:00Z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